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5A2E0" w14:textId="39624A40" w:rsidR="007F605E" w:rsidRPr="00522107" w:rsidRDefault="00405F22" w:rsidP="00474ED9">
      <w:pPr>
        <w:ind w:firstLine="720"/>
        <w:rPr>
          <w:rFonts w:ascii="AvenirNext LT Pro Bold" w:hAnsi="AvenirNext LT Pro Bold"/>
          <w:b/>
          <w:sz w:val="40"/>
        </w:rPr>
      </w:pPr>
      <w:r w:rsidRPr="00490B97">
        <w:rPr>
          <w:noProof/>
          <w:color w:val="221E1F"/>
          <w:sz w:val="96"/>
          <w:szCs w:val="96"/>
          <w:lang w:val="en-IN" w:eastAsia="en-IN"/>
        </w:rPr>
        <w:drawing>
          <wp:inline distT="0" distB="0" distL="0" distR="0" wp14:anchorId="0AC7392B" wp14:editId="290888E9">
            <wp:extent cx="3539845" cy="1351721"/>
            <wp:effectExtent l="0" t="0" r="381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2707" cy="1356633"/>
                    </a:xfrm>
                    <a:prstGeom prst="rect">
                      <a:avLst/>
                    </a:prstGeom>
                    <a:noFill/>
                    <a:ln>
                      <a:noFill/>
                    </a:ln>
                  </pic:spPr>
                </pic:pic>
              </a:graphicData>
            </a:graphic>
          </wp:inline>
        </w:drawing>
      </w:r>
      <w:r w:rsidR="00121520" w:rsidRPr="00522107">
        <w:rPr>
          <w:rFonts w:ascii="AvenirNext LT Pro Bold" w:hAnsi="AvenirNext LT Pro Bold"/>
          <w:noProof/>
        </w:rPr>
        <mc:AlternateContent>
          <mc:Choice Requires="wps">
            <w:drawing>
              <wp:anchor distT="45720" distB="45720" distL="114300" distR="114300" simplePos="0" relativeHeight="251658243" behindDoc="0" locked="0" layoutInCell="1" allowOverlap="1" wp14:anchorId="0A78580D" wp14:editId="3856C4FF">
                <wp:simplePos x="0" y="0"/>
                <wp:positionH relativeFrom="page">
                  <wp:posOffset>2990850</wp:posOffset>
                </wp:positionH>
                <wp:positionV relativeFrom="paragraph">
                  <wp:posOffset>3511550</wp:posOffset>
                </wp:positionV>
                <wp:extent cx="4427220" cy="406146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7220" cy="4061460"/>
                        </a:xfrm>
                        <a:prstGeom prst="rect">
                          <a:avLst/>
                        </a:prstGeom>
                        <a:solidFill>
                          <a:srgbClr val="FFFFFF"/>
                        </a:solidFill>
                        <a:ln w="9525">
                          <a:noFill/>
                          <a:miter lim="800000"/>
                          <a:headEnd/>
                          <a:tailEnd/>
                        </a:ln>
                      </wps:spPr>
                      <wps:txbx>
                        <w:txbxContent>
                          <w:p w14:paraId="1BCD7F39" w14:textId="32EB8F61" w:rsidR="00405F22" w:rsidRPr="00405F22" w:rsidRDefault="00405F22" w:rsidP="00405F22">
                            <w:pPr>
                              <w:spacing w:after="0" w:line="240" w:lineRule="auto"/>
                              <w:jc w:val="both"/>
                              <w:rPr>
                                <w:rFonts w:ascii="AvenirNext LT Pro Bold" w:hAnsi="AvenirNext LT Pro Bold"/>
                                <w:bCs/>
                                <w:color w:val="auto"/>
                                <w:sz w:val="20"/>
                                <w:szCs w:val="20"/>
                              </w:rPr>
                            </w:pPr>
                            <w:r w:rsidRPr="00405F22">
                              <w:rPr>
                                <w:rFonts w:ascii="AvenirNext LT Pro Bold" w:hAnsi="AvenirNext LT Pro Bold"/>
                                <w:bCs/>
                                <w:color w:val="auto"/>
                                <w:sz w:val="20"/>
                                <w:szCs w:val="20"/>
                              </w:rPr>
                              <w:t>It is our pleasure to invite you to participate in the 202</w:t>
                            </w:r>
                            <w:r w:rsidR="00474ED9">
                              <w:rPr>
                                <w:rFonts w:ascii="AvenirNext LT Pro Bold" w:hAnsi="AvenirNext LT Pro Bold"/>
                                <w:bCs/>
                                <w:color w:val="auto"/>
                                <w:sz w:val="20"/>
                                <w:szCs w:val="20"/>
                              </w:rPr>
                              <w:t>3</w:t>
                            </w:r>
                            <w:r w:rsidRPr="00405F22">
                              <w:rPr>
                                <w:rFonts w:ascii="AvenirNext LT Pro Bold" w:hAnsi="AvenirNext LT Pro Bold"/>
                                <w:bCs/>
                                <w:color w:val="auto"/>
                                <w:sz w:val="20"/>
                                <w:szCs w:val="20"/>
                              </w:rPr>
                              <w:t xml:space="preserve"> Effie Awards India competition. </w:t>
                            </w:r>
                          </w:p>
                          <w:p w14:paraId="35967963" w14:textId="77777777" w:rsidR="00405F22" w:rsidRPr="00405F22" w:rsidRDefault="00405F22" w:rsidP="00405F22">
                            <w:pPr>
                              <w:spacing w:after="0" w:line="240" w:lineRule="auto"/>
                              <w:jc w:val="both"/>
                              <w:rPr>
                                <w:rFonts w:ascii="AvenirNext LT Pro Bold" w:hAnsi="AvenirNext LT Pro Bold"/>
                                <w:bCs/>
                                <w:color w:val="auto"/>
                                <w:sz w:val="20"/>
                                <w:szCs w:val="20"/>
                              </w:rPr>
                            </w:pPr>
                          </w:p>
                          <w:p w14:paraId="68BB8FF9" w14:textId="77777777" w:rsidR="00405F22" w:rsidRPr="00405F22" w:rsidRDefault="00405F22" w:rsidP="00405F22">
                            <w:pPr>
                              <w:spacing w:after="0" w:line="240" w:lineRule="auto"/>
                              <w:jc w:val="both"/>
                              <w:rPr>
                                <w:rFonts w:ascii="AvenirNext LT Pro Bold" w:hAnsi="AvenirNext LT Pro Bold"/>
                                <w:bCs/>
                                <w:color w:val="auto"/>
                                <w:sz w:val="20"/>
                                <w:szCs w:val="20"/>
                              </w:rPr>
                            </w:pPr>
                            <w:r w:rsidRPr="00405F22">
                              <w:rPr>
                                <w:rFonts w:ascii="AvenirNext LT Pro Bold" w:hAnsi="AvenirNext LT Pro Bold"/>
                                <w:bCs/>
                                <w:color w:val="auto"/>
                                <w:sz w:val="20"/>
                                <w:szCs w:val="20"/>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14:paraId="7E8F2875" w14:textId="77777777" w:rsidR="00405F22" w:rsidRPr="00405F22" w:rsidRDefault="00405F22" w:rsidP="00405F22">
                            <w:pPr>
                              <w:pStyle w:val="Pa1"/>
                              <w:spacing w:line="240" w:lineRule="auto"/>
                              <w:jc w:val="both"/>
                              <w:rPr>
                                <w:rFonts w:ascii="AvenirNext LT Pro Bold" w:eastAsia="SimSun" w:hAnsi="AvenirNext LT Pro Bold"/>
                                <w:bCs/>
                                <w:sz w:val="20"/>
                                <w:szCs w:val="20"/>
                                <w:lang w:eastAsia="ja-JP" w:bidi="ar-SA"/>
                              </w:rPr>
                            </w:pPr>
                          </w:p>
                          <w:p w14:paraId="55100B03" w14:textId="77777777" w:rsidR="00405F22" w:rsidRPr="00405F22" w:rsidRDefault="00405F22" w:rsidP="00405F22">
                            <w:pPr>
                              <w:pStyle w:val="Pa1"/>
                              <w:spacing w:line="240" w:lineRule="auto"/>
                              <w:jc w:val="both"/>
                              <w:rPr>
                                <w:rFonts w:ascii="AvenirNext LT Pro Bold" w:eastAsia="SimSun" w:hAnsi="AvenirNext LT Pro Bold"/>
                                <w:bCs/>
                                <w:sz w:val="20"/>
                                <w:szCs w:val="20"/>
                                <w:lang w:eastAsia="ja-JP" w:bidi="ar-SA"/>
                              </w:rPr>
                            </w:pPr>
                            <w:r w:rsidRPr="00405F22">
                              <w:rPr>
                                <w:rFonts w:ascii="AvenirNext LT Pro Bold" w:eastAsia="SimSun" w:hAnsi="AvenirNext LT Pro Bold"/>
                                <w:bCs/>
                                <w:sz w:val="20"/>
                                <w:szCs w:val="20"/>
                                <w:lang w:eastAsia="ja-JP" w:bidi="ar-SA"/>
                              </w:rPr>
                              <w:t xml:space="preserve">The written case brief is a key part of the Effie Awards entry because it details the competitive environment, objectives, goals and evidence of performance.  It is the basis of the judgement.  Reviews of winning case briefs have shown that they are clear, concise, compelling and logical.  In our experience, winning briefs present their story in an easy to follow style with a minimum of hyperbole. The case should be clear and easy to read. </w:t>
                            </w:r>
                          </w:p>
                          <w:p w14:paraId="63834B54" w14:textId="77777777" w:rsidR="00405F22" w:rsidRPr="00405F22" w:rsidRDefault="00405F22" w:rsidP="00405F22">
                            <w:pPr>
                              <w:pStyle w:val="Pa1"/>
                              <w:spacing w:line="240" w:lineRule="auto"/>
                              <w:jc w:val="both"/>
                              <w:rPr>
                                <w:rFonts w:ascii="AvenirNext LT Pro Bold" w:eastAsia="SimSun" w:hAnsi="AvenirNext LT Pro Bold"/>
                                <w:bCs/>
                                <w:sz w:val="20"/>
                                <w:szCs w:val="20"/>
                                <w:lang w:eastAsia="ja-JP" w:bidi="ar-SA"/>
                              </w:rPr>
                            </w:pPr>
                          </w:p>
                          <w:p w14:paraId="3EEDBC2B" w14:textId="77777777" w:rsidR="00405F22" w:rsidRPr="00405F22" w:rsidRDefault="00405F22" w:rsidP="00405F22">
                            <w:pPr>
                              <w:pStyle w:val="Pa1"/>
                              <w:spacing w:line="240" w:lineRule="auto"/>
                              <w:jc w:val="both"/>
                              <w:rPr>
                                <w:rFonts w:ascii="AvenirNext LT Pro Bold" w:eastAsia="SimSun" w:hAnsi="AvenirNext LT Pro Bold"/>
                                <w:bCs/>
                                <w:sz w:val="20"/>
                                <w:szCs w:val="20"/>
                                <w:lang w:eastAsia="ja-JP" w:bidi="ar-SA"/>
                              </w:rPr>
                            </w:pPr>
                            <w:r w:rsidRPr="00405F22">
                              <w:rPr>
                                <w:rFonts w:ascii="AvenirNext LT Pro Bold" w:eastAsia="SimSun" w:hAnsi="AvenirNext LT Pro Bold"/>
                                <w:bCs/>
                                <w:sz w:val="20"/>
                                <w:szCs w:val="20"/>
                                <w:lang w:eastAsia="ja-JP" w:bidi="ar-SA"/>
                              </w:rPr>
                              <w:t>An Effie case showcases the same process that creates marketing excellence. Teamwork across client and agency; an in-depth understanding of the challenge, context and objectives; the insight and</w:t>
                            </w:r>
                            <w:r w:rsidRPr="00825526">
                              <w:rPr>
                                <w:rFonts w:ascii="Verdana" w:eastAsia="SimSun" w:hAnsi="Verdana"/>
                                <w:sz w:val="22"/>
                                <w:szCs w:val="22"/>
                                <w:lang w:eastAsia="ja-JP" w:bidi="ar-SA"/>
                              </w:rPr>
                              <w:t xml:space="preserve"> </w:t>
                            </w:r>
                            <w:r w:rsidRPr="00405F22">
                              <w:rPr>
                                <w:rFonts w:ascii="AvenirNext LT Pro Bold" w:eastAsia="SimSun" w:hAnsi="AvenirNext LT Pro Bold"/>
                                <w:bCs/>
                                <w:sz w:val="20"/>
                                <w:szCs w:val="20"/>
                                <w:lang w:eastAsia="ja-JP" w:bidi="ar-SA"/>
                              </w:rPr>
                              <w:t xml:space="preserve">idea linked to the challenge; and bringing the idea to life in a way that drives measurable and meaningful results for the brand, organization, and business. We encourage participants to use the Effie process as a way to strengthen the core of creating and learning from great work.    </w:t>
                            </w:r>
                          </w:p>
                          <w:p w14:paraId="4158919E" w14:textId="77777777" w:rsidR="00405F22" w:rsidRPr="00405F22" w:rsidRDefault="00405F22" w:rsidP="00405F22">
                            <w:pPr>
                              <w:pStyle w:val="Pa1"/>
                              <w:spacing w:line="240" w:lineRule="auto"/>
                              <w:jc w:val="both"/>
                              <w:rPr>
                                <w:rFonts w:ascii="AvenirNext LT Pro Bold" w:eastAsia="SimSun" w:hAnsi="AvenirNext LT Pro Bold"/>
                                <w:bCs/>
                                <w:sz w:val="20"/>
                                <w:szCs w:val="20"/>
                                <w:lang w:eastAsia="ja-JP" w:bidi="ar-SA"/>
                              </w:rPr>
                            </w:pPr>
                          </w:p>
                          <w:p w14:paraId="169AADC6" w14:textId="31891E69" w:rsidR="007E3302" w:rsidRPr="00405F22" w:rsidRDefault="00405F22" w:rsidP="00405F22">
                            <w:pPr>
                              <w:spacing w:after="0" w:line="240" w:lineRule="auto"/>
                              <w:jc w:val="both"/>
                              <w:rPr>
                                <w:rFonts w:ascii="AvenirNext LT Pro Bold" w:hAnsi="AvenirNext LT Pro Bold"/>
                                <w:bCs/>
                                <w:color w:val="auto"/>
                                <w:sz w:val="20"/>
                                <w:szCs w:val="20"/>
                              </w:rPr>
                            </w:pPr>
                            <w:r w:rsidRPr="00405F22">
                              <w:rPr>
                                <w:rFonts w:ascii="AvenirNext LT Pro Bold" w:hAnsi="AvenirNext LT Pro Bold"/>
                                <w:bCs/>
                                <w:color w:val="auto"/>
                                <w:sz w:val="20"/>
                                <w:szCs w:val="20"/>
                              </w:rPr>
                              <w:t>We look forward to seeing your campaign</w:t>
                            </w:r>
                            <w:r w:rsidRPr="00825526">
                              <w:rPr>
                                <w:rFonts w:ascii="Verdana" w:hAnsi="Verdana"/>
                                <w:sz w:val="22"/>
                                <w:szCs w:val="22"/>
                              </w:rPr>
                              <w:t xml:space="preserve"> </w:t>
                            </w:r>
                            <w:r w:rsidRPr="00405F22">
                              <w:rPr>
                                <w:rFonts w:ascii="AvenirNext LT Pro Bold" w:hAnsi="AvenirNext LT Pro Bold"/>
                                <w:bCs/>
                                <w:color w:val="auto"/>
                                <w:sz w:val="20"/>
                                <w:szCs w:val="20"/>
                              </w:rPr>
                              <w:t>in this year’s competition and invite you to take advantage of Effie’s learning tools on creating and entering effective work</w:t>
                            </w:r>
                            <w:r w:rsidR="00863246">
                              <w:rPr>
                                <w:rFonts w:ascii="AvenirNext LT Pro Bold" w:hAnsi="AvenirNext LT Pro Bold"/>
                                <w:bCs/>
                                <w:color w:val="auto"/>
                                <w:sz w:val="20"/>
                                <w:szCs w:val="20"/>
                              </w:rPr>
                              <w:t>.</w:t>
                            </w:r>
                          </w:p>
                          <w:p w14:paraId="470948E4" w14:textId="77777777" w:rsidR="007E3302" w:rsidRPr="00405F22" w:rsidRDefault="007E3302" w:rsidP="00246A6D">
                            <w:pPr>
                              <w:spacing w:line="240" w:lineRule="auto"/>
                              <w:jc w:val="both"/>
                              <w:rPr>
                                <w:rFonts w:ascii="AvenirNext LT Pro Bold" w:hAnsi="AvenirNext LT Pro Bold"/>
                                <w:bCs/>
                                <w:color w:val="auto"/>
                                <w:sz w:val="20"/>
                                <w:szCs w:val="20"/>
                              </w:rPr>
                            </w:pPr>
                          </w:p>
                          <w:p w14:paraId="4A3E2300" w14:textId="77777777" w:rsidR="007E3302" w:rsidRPr="00B41144" w:rsidRDefault="007E3302" w:rsidP="00246A6D">
                            <w:pPr>
                              <w:spacing w:line="240" w:lineRule="auto"/>
                              <w:jc w:val="both"/>
                              <w:rPr>
                                <w:rFonts w:ascii="AvenirNext LT Pro Bold" w:hAnsi="AvenirNext LT Pro Bold"/>
                                <w:b/>
                                <w:sz w:val="36"/>
                              </w:rPr>
                            </w:pPr>
                          </w:p>
                          <w:p w14:paraId="4CD19E7A" w14:textId="77777777" w:rsidR="007E3302" w:rsidRPr="00B41144" w:rsidRDefault="007E3302" w:rsidP="00246A6D">
                            <w:pPr>
                              <w:spacing w:line="240" w:lineRule="auto"/>
                              <w:jc w:val="both"/>
                              <w:rPr>
                                <w:rFonts w:ascii="AvenirNext LT Pro Bold" w:hAnsi="AvenirNext LT Pro Bold"/>
                                <w:b/>
                                <w:sz w:val="36"/>
                              </w:rPr>
                            </w:pPr>
                          </w:p>
                          <w:p w14:paraId="20B9823E" w14:textId="77777777" w:rsidR="007E3302" w:rsidRPr="00B41144" w:rsidRDefault="007E3302" w:rsidP="00246A6D">
                            <w:pPr>
                              <w:spacing w:line="240" w:lineRule="auto"/>
                              <w:jc w:val="both"/>
                              <w:rPr>
                                <w:rFonts w:ascii="AvenirNext LT Pro Bold" w:hAnsi="AvenirNext LT Pro Bold"/>
                                <w:b/>
                                <w:sz w:val="36"/>
                              </w:rPr>
                            </w:pPr>
                          </w:p>
                          <w:p w14:paraId="07C648C9" w14:textId="77777777" w:rsidR="007E3302" w:rsidRPr="00B41144" w:rsidRDefault="007E3302" w:rsidP="00246A6D">
                            <w:pPr>
                              <w:spacing w:line="240" w:lineRule="auto"/>
                              <w:jc w:val="both"/>
                              <w:rPr>
                                <w:rFonts w:ascii="AvenirNext LT Pro Bold" w:hAnsi="AvenirNext LT Pro Bold"/>
                                <w:b/>
                                <w:color w:val="8A8D8F"/>
                                <w:sz w:val="48"/>
                              </w:rPr>
                            </w:pPr>
                            <w:r w:rsidRPr="00B41144">
                              <w:rPr>
                                <w:rFonts w:ascii="AvenirNext LT Pro Bold" w:hAnsi="AvenirNext LT Pro Bold"/>
                                <w:b/>
                                <w:sz w:val="36"/>
                              </w:rPr>
                              <w:br/>
                            </w:r>
                            <w:r w:rsidRPr="00B41144">
                              <w:rPr>
                                <w:rFonts w:ascii="AvenirNext LT Pro Bold" w:hAnsi="AvenirNext LT Pro Bold"/>
                                <w:b/>
                                <w:color w:val="8A8D8F"/>
                                <w:sz w:val="48"/>
                              </w:rPr>
                              <w:t>ENTRY FORM</w:t>
                            </w:r>
                          </w:p>
                          <w:p w14:paraId="5CE30CB4" w14:textId="77777777" w:rsidR="007E3302" w:rsidRPr="00B41144" w:rsidRDefault="007E3302" w:rsidP="00246A6D">
                            <w:pPr>
                              <w:spacing w:line="240" w:lineRule="auto"/>
                              <w:jc w:val="both"/>
                              <w:rPr>
                                <w:rFonts w:ascii="AvenirNext LT Pro Bold" w:hAnsi="AvenirNext LT Pro Bold"/>
                                <w:b/>
                                <w:color w:val="8A8D8F"/>
                                <w:sz w:val="2"/>
                              </w:rPr>
                            </w:pPr>
                          </w:p>
                          <w:p w14:paraId="0D6B2C63" w14:textId="77777777" w:rsidR="007E3302" w:rsidRPr="00B41144" w:rsidRDefault="007E3302" w:rsidP="00246A6D">
                            <w:pPr>
                              <w:spacing w:line="240" w:lineRule="auto"/>
                              <w:jc w:val="both"/>
                              <w:rPr>
                                <w:rFonts w:ascii="ITC Avant Garde Std Bk" w:hAnsi="ITC Avant Garde Std Bk"/>
                                <w:color w:val="B4975A"/>
                                <w:sz w:val="10"/>
                              </w:rPr>
                            </w:pPr>
                            <w:r w:rsidRPr="00B41144">
                              <w:rPr>
                                <w:rFonts w:ascii="ITC Avant Garde Std Bk" w:hAnsi="ITC Avant Garde Std Bk"/>
                                <w:color w:val="B4975A"/>
                                <w:sz w:val="16"/>
                              </w:rPr>
                              <w:t>Awarding Ideas That Work</w:t>
                            </w:r>
                            <w:r w:rsidRPr="00B41144">
                              <w:rPr>
                                <w:rFonts w:ascii="ITC Avant Garde Std Bk" w:hAnsi="ITC Avant Garde Std Bk"/>
                                <w:color w:val="B4975A"/>
                                <w:sz w:val="16"/>
                                <w:vertAlign w:val="superscript"/>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78580D" id="_x0000_t202" coordsize="21600,21600" o:spt="202" path="m,l,21600r21600,l21600,xe">
                <v:stroke joinstyle="miter"/>
                <v:path gradientshapeok="t" o:connecttype="rect"/>
              </v:shapetype>
              <v:shape id="Text Box 2" o:spid="_x0000_s1026" type="#_x0000_t202" style="position:absolute;left:0;text-align:left;margin-left:235.5pt;margin-top:276.5pt;width:348.6pt;height:319.8pt;z-index:251658243;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" stroked="f">
                <v:textbox>
                  <w:txbxContent>
                    <w:p w14:paraId="1BCD7F39" w14:textId="32EB8F61" w:rsidR="00405F22" w:rsidRPr="00405F22" w:rsidRDefault="00405F22" w:rsidP="00405F22">
                      <w:pPr>
                        <w:spacing w:after="0" w:line="240" w:lineRule="auto"/>
                        <w:jc w:val="both"/>
                        <w:rPr>
                          <w:rFonts w:ascii="AvenirNext LT Pro Bold" w:hAnsi="AvenirNext LT Pro Bold"/>
                          <w:bCs/>
                          <w:color w:val="auto"/>
                          <w:sz w:val="20"/>
                          <w:szCs w:val="20"/>
                        </w:rPr>
                      </w:pPr>
                      <w:r w:rsidRPr="00405F22">
                        <w:rPr>
                          <w:rFonts w:ascii="AvenirNext LT Pro Bold" w:hAnsi="AvenirNext LT Pro Bold"/>
                          <w:bCs/>
                          <w:color w:val="auto"/>
                          <w:sz w:val="20"/>
                          <w:szCs w:val="20"/>
                        </w:rPr>
                        <w:t>It is our pleasure to invite you to participate in the 202</w:t>
                      </w:r>
                      <w:r w:rsidR="00474ED9">
                        <w:rPr>
                          <w:rFonts w:ascii="AvenirNext LT Pro Bold" w:hAnsi="AvenirNext LT Pro Bold"/>
                          <w:bCs/>
                          <w:color w:val="auto"/>
                          <w:sz w:val="20"/>
                          <w:szCs w:val="20"/>
                        </w:rPr>
                        <w:t>3</w:t>
                      </w:r>
                      <w:r w:rsidRPr="00405F22">
                        <w:rPr>
                          <w:rFonts w:ascii="AvenirNext LT Pro Bold" w:hAnsi="AvenirNext LT Pro Bold"/>
                          <w:bCs/>
                          <w:color w:val="auto"/>
                          <w:sz w:val="20"/>
                          <w:szCs w:val="20"/>
                        </w:rPr>
                        <w:t xml:space="preserve"> Effie Awards India competition. </w:t>
                      </w:r>
                    </w:p>
                    <w:p w14:paraId="35967963" w14:textId="77777777" w:rsidR="00405F22" w:rsidRPr="00405F22" w:rsidRDefault="00405F22" w:rsidP="00405F22">
                      <w:pPr>
                        <w:spacing w:after="0" w:line="240" w:lineRule="auto"/>
                        <w:jc w:val="both"/>
                        <w:rPr>
                          <w:rFonts w:ascii="AvenirNext LT Pro Bold" w:hAnsi="AvenirNext LT Pro Bold"/>
                          <w:bCs/>
                          <w:color w:val="auto"/>
                          <w:sz w:val="20"/>
                          <w:szCs w:val="20"/>
                        </w:rPr>
                      </w:pPr>
                    </w:p>
                    <w:p w14:paraId="68BB8FF9" w14:textId="77777777" w:rsidR="00405F22" w:rsidRPr="00405F22" w:rsidRDefault="00405F22" w:rsidP="00405F22">
                      <w:pPr>
                        <w:spacing w:after="0" w:line="240" w:lineRule="auto"/>
                        <w:jc w:val="both"/>
                        <w:rPr>
                          <w:rFonts w:ascii="AvenirNext LT Pro Bold" w:hAnsi="AvenirNext LT Pro Bold"/>
                          <w:bCs/>
                          <w:color w:val="auto"/>
                          <w:sz w:val="20"/>
                          <w:szCs w:val="20"/>
                        </w:rPr>
                      </w:pPr>
                      <w:r w:rsidRPr="00405F22">
                        <w:rPr>
                          <w:rFonts w:ascii="AvenirNext LT Pro Bold" w:hAnsi="AvenirNext LT Pro Bold"/>
                          <w:bCs/>
                          <w:color w:val="auto"/>
                          <w:sz w:val="20"/>
                          <w:szCs w:val="20"/>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14:paraId="7E8F2875" w14:textId="77777777" w:rsidR="00405F22" w:rsidRPr="00405F22" w:rsidRDefault="00405F22" w:rsidP="00405F22">
                      <w:pPr>
                        <w:pStyle w:val="Pa1"/>
                        <w:spacing w:line="240" w:lineRule="auto"/>
                        <w:jc w:val="both"/>
                        <w:rPr>
                          <w:rFonts w:ascii="AvenirNext LT Pro Bold" w:eastAsia="SimSun" w:hAnsi="AvenirNext LT Pro Bold"/>
                          <w:bCs/>
                          <w:sz w:val="20"/>
                          <w:szCs w:val="20"/>
                          <w:lang w:eastAsia="ja-JP" w:bidi="ar-SA"/>
                        </w:rPr>
                      </w:pPr>
                    </w:p>
                    <w:p w14:paraId="55100B03" w14:textId="77777777" w:rsidR="00405F22" w:rsidRPr="00405F22" w:rsidRDefault="00405F22" w:rsidP="00405F22">
                      <w:pPr>
                        <w:pStyle w:val="Pa1"/>
                        <w:spacing w:line="240" w:lineRule="auto"/>
                        <w:jc w:val="both"/>
                        <w:rPr>
                          <w:rFonts w:ascii="AvenirNext LT Pro Bold" w:eastAsia="SimSun" w:hAnsi="AvenirNext LT Pro Bold"/>
                          <w:bCs/>
                          <w:sz w:val="20"/>
                          <w:szCs w:val="20"/>
                          <w:lang w:eastAsia="ja-JP" w:bidi="ar-SA"/>
                        </w:rPr>
                      </w:pPr>
                      <w:r w:rsidRPr="00405F22">
                        <w:rPr>
                          <w:rFonts w:ascii="AvenirNext LT Pro Bold" w:eastAsia="SimSun" w:hAnsi="AvenirNext LT Pro Bold"/>
                          <w:bCs/>
                          <w:sz w:val="20"/>
                          <w:szCs w:val="20"/>
                          <w:lang w:eastAsia="ja-JP" w:bidi="ar-SA"/>
                        </w:rPr>
                        <w:t xml:space="preserve">The written case brief is a key part of the Effie Awards entry because it details the competitive environment, objectives, goals and evidence of performance.  It is the basis of the judgement.  Reviews of winning case briefs have shown that they are clear, concise, compelling and logical.  In our experience, winning briefs present their story in an easy to follow style with a minimum of hyperbole. The case should be clear and easy to read. </w:t>
                      </w:r>
                    </w:p>
                    <w:p w14:paraId="63834B54" w14:textId="77777777" w:rsidR="00405F22" w:rsidRPr="00405F22" w:rsidRDefault="00405F22" w:rsidP="00405F22">
                      <w:pPr>
                        <w:pStyle w:val="Pa1"/>
                        <w:spacing w:line="240" w:lineRule="auto"/>
                        <w:jc w:val="both"/>
                        <w:rPr>
                          <w:rFonts w:ascii="AvenirNext LT Pro Bold" w:eastAsia="SimSun" w:hAnsi="AvenirNext LT Pro Bold"/>
                          <w:bCs/>
                          <w:sz w:val="20"/>
                          <w:szCs w:val="20"/>
                          <w:lang w:eastAsia="ja-JP" w:bidi="ar-SA"/>
                        </w:rPr>
                      </w:pPr>
                    </w:p>
                    <w:p w14:paraId="3EEDBC2B" w14:textId="77777777" w:rsidR="00405F22" w:rsidRPr="00405F22" w:rsidRDefault="00405F22" w:rsidP="00405F22">
                      <w:pPr>
                        <w:pStyle w:val="Pa1"/>
                        <w:spacing w:line="240" w:lineRule="auto"/>
                        <w:jc w:val="both"/>
                        <w:rPr>
                          <w:rFonts w:ascii="AvenirNext LT Pro Bold" w:eastAsia="SimSun" w:hAnsi="AvenirNext LT Pro Bold"/>
                          <w:bCs/>
                          <w:sz w:val="20"/>
                          <w:szCs w:val="20"/>
                          <w:lang w:eastAsia="ja-JP" w:bidi="ar-SA"/>
                        </w:rPr>
                      </w:pPr>
                      <w:r w:rsidRPr="00405F22">
                        <w:rPr>
                          <w:rFonts w:ascii="AvenirNext LT Pro Bold" w:eastAsia="SimSun" w:hAnsi="AvenirNext LT Pro Bold"/>
                          <w:bCs/>
                          <w:sz w:val="20"/>
                          <w:szCs w:val="20"/>
                          <w:lang w:eastAsia="ja-JP" w:bidi="ar-SA"/>
                        </w:rPr>
                        <w:t>An Effie case showcases the same process that creates marketing excellence. Teamwork across client and agency; an in-depth understanding of the challenge, context and objectives; the insight and</w:t>
                      </w:r>
                      <w:r w:rsidRPr="00825526">
                        <w:rPr>
                          <w:rFonts w:ascii="Verdana" w:eastAsia="SimSun" w:hAnsi="Verdana"/>
                          <w:sz w:val="22"/>
                          <w:szCs w:val="22"/>
                          <w:lang w:eastAsia="ja-JP" w:bidi="ar-SA"/>
                        </w:rPr>
                        <w:t xml:space="preserve"> </w:t>
                      </w:r>
                      <w:r w:rsidRPr="00405F22">
                        <w:rPr>
                          <w:rFonts w:ascii="AvenirNext LT Pro Bold" w:eastAsia="SimSun" w:hAnsi="AvenirNext LT Pro Bold"/>
                          <w:bCs/>
                          <w:sz w:val="20"/>
                          <w:szCs w:val="20"/>
                          <w:lang w:eastAsia="ja-JP" w:bidi="ar-SA"/>
                        </w:rPr>
                        <w:t xml:space="preserve">idea linked to the challenge; and bringing the idea to life in a way that drives measurable and meaningful results for the brand, organization, and business. We encourage participants to use the Effie process as a way to strengthen the core of creating and learning from great work.    </w:t>
                      </w:r>
                    </w:p>
                    <w:p w14:paraId="4158919E" w14:textId="77777777" w:rsidR="00405F22" w:rsidRPr="00405F22" w:rsidRDefault="00405F22" w:rsidP="00405F22">
                      <w:pPr>
                        <w:pStyle w:val="Pa1"/>
                        <w:spacing w:line="240" w:lineRule="auto"/>
                        <w:jc w:val="both"/>
                        <w:rPr>
                          <w:rFonts w:ascii="AvenirNext LT Pro Bold" w:eastAsia="SimSun" w:hAnsi="AvenirNext LT Pro Bold"/>
                          <w:bCs/>
                          <w:sz w:val="20"/>
                          <w:szCs w:val="20"/>
                          <w:lang w:eastAsia="ja-JP" w:bidi="ar-SA"/>
                        </w:rPr>
                      </w:pPr>
                    </w:p>
                    <w:p w14:paraId="169AADC6" w14:textId="31891E69" w:rsidR="007E3302" w:rsidRPr="00405F22" w:rsidRDefault="00405F22" w:rsidP="00405F22">
                      <w:pPr>
                        <w:spacing w:after="0" w:line="240" w:lineRule="auto"/>
                        <w:jc w:val="both"/>
                        <w:rPr>
                          <w:rFonts w:ascii="AvenirNext LT Pro Bold" w:hAnsi="AvenirNext LT Pro Bold"/>
                          <w:bCs/>
                          <w:color w:val="auto"/>
                          <w:sz w:val="20"/>
                          <w:szCs w:val="20"/>
                        </w:rPr>
                      </w:pPr>
                      <w:r w:rsidRPr="00405F22">
                        <w:rPr>
                          <w:rFonts w:ascii="AvenirNext LT Pro Bold" w:hAnsi="AvenirNext LT Pro Bold"/>
                          <w:bCs/>
                          <w:color w:val="auto"/>
                          <w:sz w:val="20"/>
                          <w:szCs w:val="20"/>
                        </w:rPr>
                        <w:t>We look forward to seeing your campaign</w:t>
                      </w:r>
                      <w:r w:rsidRPr="00825526">
                        <w:rPr>
                          <w:rFonts w:ascii="Verdana" w:hAnsi="Verdana"/>
                          <w:sz w:val="22"/>
                          <w:szCs w:val="22"/>
                        </w:rPr>
                        <w:t xml:space="preserve"> </w:t>
                      </w:r>
                      <w:r w:rsidRPr="00405F22">
                        <w:rPr>
                          <w:rFonts w:ascii="AvenirNext LT Pro Bold" w:hAnsi="AvenirNext LT Pro Bold"/>
                          <w:bCs/>
                          <w:color w:val="auto"/>
                          <w:sz w:val="20"/>
                          <w:szCs w:val="20"/>
                        </w:rPr>
                        <w:t>in this year’s competition and invite you to take advantage of Effie’s learning tools on creating and entering effective work</w:t>
                      </w:r>
                      <w:r w:rsidR="00863246">
                        <w:rPr>
                          <w:rFonts w:ascii="AvenirNext LT Pro Bold" w:hAnsi="AvenirNext LT Pro Bold"/>
                          <w:bCs/>
                          <w:color w:val="auto"/>
                          <w:sz w:val="20"/>
                          <w:szCs w:val="20"/>
                        </w:rPr>
                        <w:t>.</w:t>
                      </w:r>
                    </w:p>
                    <w:p w14:paraId="470948E4" w14:textId="77777777" w:rsidR="007E3302" w:rsidRPr="00405F22" w:rsidRDefault="007E3302" w:rsidP="00246A6D">
                      <w:pPr>
                        <w:spacing w:line="240" w:lineRule="auto"/>
                        <w:jc w:val="both"/>
                        <w:rPr>
                          <w:rFonts w:ascii="AvenirNext LT Pro Bold" w:hAnsi="AvenirNext LT Pro Bold"/>
                          <w:bCs/>
                          <w:color w:val="auto"/>
                          <w:sz w:val="20"/>
                          <w:szCs w:val="20"/>
                        </w:rPr>
                      </w:pPr>
                    </w:p>
                    <w:p w14:paraId="4A3E2300" w14:textId="77777777" w:rsidR="007E3302" w:rsidRPr="00B41144" w:rsidRDefault="007E3302" w:rsidP="00246A6D">
                      <w:pPr>
                        <w:spacing w:line="240" w:lineRule="auto"/>
                        <w:jc w:val="both"/>
                        <w:rPr>
                          <w:rFonts w:ascii="AvenirNext LT Pro Bold" w:hAnsi="AvenirNext LT Pro Bold"/>
                          <w:b/>
                          <w:sz w:val="36"/>
                        </w:rPr>
                      </w:pPr>
                    </w:p>
                    <w:p w14:paraId="4CD19E7A" w14:textId="77777777" w:rsidR="007E3302" w:rsidRPr="00B41144" w:rsidRDefault="007E3302" w:rsidP="00246A6D">
                      <w:pPr>
                        <w:spacing w:line="240" w:lineRule="auto"/>
                        <w:jc w:val="both"/>
                        <w:rPr>
                          <w:rFonts w:ascii="AvenirNext LT Pro Bold" w:hAnsi="AvenirNext LT Pro Bold"/>
                          <w:b/>
                          <w:sz w:val="36"/>
                        </w:rPr>
                      </w:pPr>
                    </w:p>
                    <w:p w14:paraId="20B9823E" w14:textId="77777777" w:rsidR="007E3302" w:rsidRPr="00B41144" w:rsidRDefault="007E3302" w:rsidP="00246A6D">
                      <w:pPr>
                        <w:spacing w:line="240" w:lineRule="auto"/>
                        <w:jc w:val="both"/>
                        <w:rPr>
                          <w:rFonts w:ascii="AvenirNext LT Pro Bold" w:hAnsi="AvenirNext LT Pro Bold"/>
                          <w:b/>
                          <w:sz w:val="36"/>
                        </w:rPr>
                      </w:pPr>
                    </w:p>
                    <w:p w14:paraId="07C648C9" w14:textId="77777777" w:rsidR="007E3302" w:rsidRPr="00B41144" w:rsidRDefault="007E3302" w:rsidP="00246A6D">
                      <w:pPr>
                        <w:spacing w:line="240" w:lineRule="auto"/>
                        <w:jc w:val="both"/>
                        <w:rPr>
                          <w:rFonts w:ascii="AvenirNext LT Pro Bold" w:hAnsi="AvenirNext LT Pro Bold"/>
                          <w:b/>
                          <w:color w:val="8A8D8F"/>
                          <w:sz w:val="48"/>
                        </w:rPr>
                      </w:pPr>
                      <w:r w:rsidRPr="00B41144">
                        <w:rPr>
                          <w:rFonts w:ascii="AvenirNext LT Pro Bold" w:hAnsi="AvenirNext LT Pro Bold"/>
                          <w:b/>
                          <w:sz w:val="36"/>
                        </w:rPr>
                        <w:br/>
                      </w:r>
                      <w:r w:rsidRPr="00B41144">
                        <w:rPr>
                          <w:rFonts w:ascii="AvenirNext LT Pro Bold" w:hAnsi="AvenirNext LT Pro Bold"/>
                          <w:b/>
                          <w:color w:val="8A8D8F"/>
                          <w:sz w:val="48"/>
                        </w:rPr>
                        <w:t>ENTRY FORM</w:t>
                      </w:r>
                    </w:p>
                    <w:p w14:paraId="5CE30CB4" w14:textId="77777777" w:rsidR="007E3302" w:rsidRPr="00B41144" w:rsidRDefault="007E3302" w:rsidP="00246A6D">
                      <w:pPr>
                        <w:spacing w:line="240" w:lineRule="auto"/>
                        <w:jc w:val="both"/>
                        <w:rPr>
                          <w:rFonts w:ascii="AvenirNext LT Pro Bold" w:hAnsi="AvenirNext LT Pro Bold"/>
                          <w:b/>
                          <w:color w:val="8A8D8F"/>
                          <w:sz w:val="2"/>
                        </w:rPr>
                      </w:pPr>
                    </w:p>
                    <w:p w14:paraId="0D6B2C63" w14:textId="77777777" w:rsidR="007E3302" w:rsidRPr="00B41144" w:rsidRDefault="007E3302" w:rsidP="00246A6D">
                      <w:pPr>
                        <w:spacing w:line="240" w:lineRule="auto"/>
                        <w:jc w:val="both"/>
                        <w:rPr>
                          <w:rFonts w:ascii="ITC Avant Garde Std Bk" w:hAnsi="ITC Avant Garde Std Bk"/>
                          <w:color w:val="B4975A"/>
                          <w:sz w:val="10"/>
                        </w:rPr>
                      </w:pPr>
                      <w:r w:rsidRPr="00B41144">
                        <w:rPr>
                          <w:rFonts w:ascii="ITC Avant Garde Std Bk" w:hAnsi="ITC Avant Garde Std Bk"/>
                          <w:color w:val="B4975A"/>
                          <w:sz w:val="16"/>
                        </w:rPr>
                        <w:t>Awarding Ideas That Work</w:t>
                      </w:r>
                      <w:r w:rsidRPr="00B41144">
                        <w:rPr>
                          <w:rFonts w:ascii="ITC Avant Garde Std Bk" w:hAnsi="ITC Avant Garde Std Bk"/>
                          <w:color w:val="B4975A"/>
                          <w:sz w:val="16"/>
                          <w:vertAlign w:val="superscript"/>
                        </w:rPr>
                        <w:t>®</w:t>
                      </w:r>
                    </w:p>
                  </w:txbxContent>
                </v:textbox>
                <w10:wrap type="square" anchorx="page"/>
              </v:shape>
            </w:pict>
          </mc:Fallback>
        </mc:AlternateContent>
      </w:r>
      <w:r w:rsidR="00121520" w:rsidRPr="00522107">
        <w:rPr>
          <w:rFonts w:ascii="AvenirNext LT Pro Bold" w:hAnsi="AvenirNext LT Pro Bold"/>
          <w:noProof/>
        </w:rPr>
        <mc:AlternateContent>
          <mc:Choice Requires="wps">
            <w:drawing>
              <wp:anchor distT="45720" distB="45720" distL="114300" distR="114300" simplePos="0" relativeHeight="251658242" behindDoc="0" locked="0" layoutInCell="1" allowOverlap="1" wp14:anchorId="4D98FBFF" wp14:editId="1FB68C0B">
                <wp:simplePos x="0" y="0"/>
                <wp:positionH relativeFrom="page">
                  <wp:posOffset>3037840</wp:posOffset>
                </wp:positionH>
                <wp:positionV relativeFrom="paragraph">
                  <wp:posOffset>1605280</wp:posOffset>
                </wp:positionV>
                <wp:extent cx="4439920" cy="1767840"/>
                <wp:effectExtent l="0" t="0" r="508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9920" cy="1767840"/>
                        </a:xfrm>
                        <a:prstGeom prst="rect">
                          <a:avLst/>
                        </a:prstGeom>
                        <a:solidFill>
                          <a:srgbClr val="FFFFFF"/>
                        </a:solidFill>
                        <a:ln w="9525">
                          <a:noFill/>
                          <a:miter lim="800000"/>
                          <a:headEnd/>
                          <a:tailEnd/>
                        </a:ln>
                      </wps:spPr>
                      <wps:txbx>
                        <w:txbxContent>
                          <w:p w14:paraId="19E544E3" w14:textId="77795428" w:rsidR="00684926" w:rsidRDefault="007E3302" w:rsidP="00BF6975">
                            <w:pPr>
                              <w:spacing w:line="240" w:lineRule="auto"/>
                              <w:jc w:val="center"/>
                              <w:rPr>
                                <w:rFonts w:ascii="AvenirNext LT Pro Bold" w:hAnsi="AvenirNext LT Pro Bold"/>
                                <w:b/>
                                <w:color w:val="8A8D8F"/>
                                <w:sz w:val="48"/>
                                <w:szCs w:val="48"/>
                              </w:rPr>
                            </w:pPr>
                            <w:r w:rsidRPr="00BF6975">
                              <w:rPr>
                                <w:rFonts w:ascii="AvenirNext LT Pro Bold" w:hAnsi="AvenirNext LT Pro Bold"/>
                                <w:b/>
                                <w:sz w:val="48"/>
                                <w:szCs w:val="48"/>
                              </w:rPr>
                              <w:br/>
                            </w:r>
                            <w:r w:rsidR="00684926">
                              <w:rPr>
                                <w:rFonts w:ascii="AvenirNext LT Pro Bold" w:hAnsi="AvenirNext LT Pro Bold"/>
                                <w:b/>
                                <w:color w:val="8A8D8F"/>
                                <w:sz w:val="48"/>
                                <w:szCs w:val="48"/>
                              </w:rPr>
                              <w:t>202</w:t>
                            </w:r>
                            <w:r w:rsidR="002B618D">
                              <w:rPr>
                                <w:rFonts w:ascii="AvenirNext LT Pro Bold" w:hAnsi="AvenirNext LT Pro Bold"/>
                                <w:b/>
                                <w:color w:val="8A8D8F"/>
                                <w:sz w:val="48"/>
                                <w:szCs w:val="48"/>
                              </w:rPr>
                              <w:t>3</w:t>
                            </w:r>
                            <w:r w:rsidR="00684926">
                              <w:rPr>
                                <w:rFonts w:ascii="AvenirNext LT Pro Bold" w:hAnsi="AvenirNext LT Pro Bold"/>
                                <w:b/>
                                <w:color w:val="8A8D8F"/>
                                <w:sz w:val="48"/>
                                <w:szCs w:val="48"/>
                              </w:rPr>
                              <w:t xml:space="preserve"> </w:t>
                            </w:r>
                            <w:r w:rsidRPr="00BF6975">
                              <w:rPr>
                                <w:rFonts w:ascii="AvenirNext LT Pro Bold" w:hAnsi="AvenirNext LT Pro Bold"/>
                                <w:b/>
                                <w:color w:val="8A8D8F"/>
                                <w:sz w:val="48"/>
                                <w:szCs w:val="48"/>
                              </w:rPr>
                              <w:t xml:space="preserve">ENTRY FORM </w:t>
                            </w:r>
                          </w:p>
                          <w:p w14:paraId="06B99FD0" w14:textId="7F5FD116" w:rsidR="007E3302" w:rsidRPr="00BF6975" w:rsidRDefault="007E3302" w:rsidP="00BF6975">
                            <w:pPr>
                              <w:spacing w:line="240" w:lineRule="auto"/>
                              <w:jc w:val="center"/>
                              <w:rPr>
                                <w:rFonts w:ascii="ITC Avant Garde Std Bk" w:hAnsi="ITC Avant Garde Std Bk"/>
                                <w:color w:val="B4975A"/>
                                <w:sz w:val="48"/>
                                <w:szCs w:val="48"/>
                              </w:rPr>
                            </w:pPr>
                            <w:r w:rsidRPr="00BF6975">
                              <w:rPr>
                                <w:rFonts w:ascii="AvenirNext LT Pro Bold" w:hAnsi="AvenirNext LT Pro Bold"/>
                                <w:b/>
                                <w:color w:val="8A8D8F"/>
                                <w:sz w:val="48"/>
                                <w:szCs w:val="48"/>
                              </w:rPr>
                              <w:t>TEMPLATE</w:t>
                            </w:r>
                          </w:p>
                          <w:p w14:paraId="0143F427" w14:textId="1E17EFF1" w:rsidR="007E3302" w:rsidRPr="00B41144" w:rsidRDefault="007E3302" w:rsidP="00BF6975">
                            <w:pPr>
                              <w:spacing w:line="240" w:lineRule="auto"/>
                              <w:jc w:val="center"/>
                              <w:rPr>
                                <w:rFonts w:ascii="AvenirNext LT Pro Bold" w:hAnsi="AvenirNext LT Pro Bold"/>
                                <w:b/>
                                <w:sz w:val="36"/>
                              </w:rPr>
                            </w:pPr>
                            <w:r w:rsidRPr="00440A71">
                              <w:rPr>
                                <w:rFonts w:ascii="AvenirNext LT Pro Bold" w:hAnsi="AvenirNext LT Pro Bold"/>
                                <w:color w:val="B4975A"/>
                                <w:sz w:val="22"/>
                              </w:rPr>
                              <w:t>Awarding Ideas That Work</w:t>
                            </w:r>
                            <w:r w:rsidRPr="00440A71">
                              <w:rPr>
                                <w:rFonts w:ascii="AvenirNext LT Pro Bold" w:hAnsi="AvenirNext LT Pro Bold"/>
                                <w:color w:val="B4975A"/>
                                <w:sz w:val="22"/>
                                <w:vertAlign w:val="superscript"/>
                              </w:rPr>
                              <w:t>®</w:t>
                            </w:r>
                          </w:p>
                          <w:p w14:paraId="4E299770" w14:textId="2CA38193" w:rsidR="007E3302" w:rsidRPr="00B41144" w:rsidRDefault="007E3302" w:rsidP="00C74970">
                            <w:pPr>
                              <w:spacing w:line="240" w:lineRule="auto"/>
                              <w:rPr>
                                <w:rFonts w:ascii="AvenirNext LT Pro Bold" w:hAnsi="AvenirNext LT Pro Bold"/>
                                <w:b/>
                                <w:sz w:val="36"/>
                              </w:rPr>
                            </w:pPr>
                          </w:p>
                          <w:p w14:paraId="17AEAEBC" w14:textId="23721CF8" w:rsidR="007E3302" w:rsidRPr="00B41144" w:rsidRDefault="007E3302" w:rsidP="00C74970">
                            <w:pPr>
                              <w:spacing w:line="240" w:lineRule="auto"/>
                              <w:rPr>
                                <w:rFonts w:ascii="AvenirNext LT Pro Bold" w:hAnsi="AvenirNext LT Pro Bold"/>
                                <w:b/>
                                <w:sz w:val="36"/>
                              </w:rPr>
                            </w:pPr>
                          </w:p>
                          <w:p w14:paraId="6BCE122F" w14:textId="77777777" w:rsidR="007E3302" w:rsidRPr="00B41144" w:rsidRDefault="007E3302" w:rsidP="00C74970">
                            <w:pPr>
                              <w:spacing w:line="240" w:lineRule="auto"/>
                              <w:rPr>
                                <w:rFonts w:ascii="AvenirNext LT Pro Bold" w:hAnsi="AvenirNext LT Pro Bold"/>
                                <w:b/>
                                <w:sz w:val="36"/>
                              </w:rPr>
                            </w:pPr>
                          </w:p>
                          <w:p w14:paraId="4C6CDBB7" w14:textId="77777777" w:rsidR="007E3302" w:rsidRPr="00B41144" w:rsidRDefault="007E3302" w:rsidP="00C74970">
                            <w:pPr>
                              <w:spacing w:line="240" w:lineRule="auto"/>
                              <w:rPr>
                                <w:rFonts w:ascii="AvenirNext LT Pro Bold" w:hAnsi="AvenirNext LT Pro Bold"/>
                                <w:b/>
                                <w:sz w:val="36"/>
                              </w:rPr>
                            </w:pPr>
                          </w:p>
                          <w:p w14:paraId="3659C711" w14:textId="77777777" w:rsidR="007E3302" w:rsidRPr="00B41144" w:rsidRDefault="007E3302" w:rsidP="00C74970">
                            <w:pPr>
                              <w:spacing w:line="240" w:lineRule="auto"/>
                              <w:rPr>
                                <w:rFonts w:ascii="AvenirNext LT Pro Bold" w:hAnsi="AvenirNext LT Pro Bold"/>
                                <w:b/>
                                <w:sz w:val="36"/>
                              </w:rPr>
                            </w:pPr>
                          </w:p>
                          <w:p w14:paraId="2506C594" w14:textId="77777777" w:rsidR="007E3302" w:rsidRPr="00B41144" w:rsidRDefault="007E3302" w:rsidP="00C74970">
                            <w:pPr>
                              <w:spacing w:line="240" w:lineRule="auto"/>
                              <w:rPr>
                                <w:rFonts w:ascii="AvenirNext LT Pro Bold" w:hAnsi="AvenirNext LT Pro Bold"/>
                                <w:b/>
                                <w:sz w:val="36"/>
                              </w:rPr>
                            </w:pPr>
                          </w:p>
                          <w:p w14:paraId="2CB29613" w14:textId="2D36A939" w:rsidR="007E3302" w:rsidRPr="00B41144" w:rsidRDefault="007E3302" w:rsidP="00C74970">
                            <w:pPr>
                              <w:spacing w:line="240" w:lineRule="auto"/>
                              <w:rPr>
                                <w:rFonts w:ascii="AvenirNext LT Pro Bold" w:hAnsi="AvenirNext LT Pro Bold"/>
                                <w:b/>
                                <w:color w:val="8A8D8F"/>
                                <w:sz w:val="48"/>
                              </w:rPr>
                            </w:pPr>
                            <w:r w:rsidRPr="00B41144">
                              <w:rPr>
                                <w:rFonts w:ascii="AvenirNext LT Pro Bold" w:hAnsi="AvenirNext LT Pro Bold"/>
                                <w:b/>
                                <w:sz w:val="36"/>
                              </w:rPr>
                              <w:br/>
                            </w:r>
                            <w:r w:rsidRPr="00B41144">
                              <w:rPr>
                                <w:rFonts w:ascii="AvenirNext LT Pro Bold" w:hAnsi="AvenirNext LT Pro Bold"/>
                                <w:b/>
                                <w:color w:val="8A8D8F"/>
                                <w:sz w:val="48"/>
                              </w:rPr>
                              <w:t>ENTRY FORM</w:t>
                            </w:r>
                          </w:p>
                          <w:p w14:paraId="7E9C1BB9" w14:textId="45E07620" w:rsidR="007E3302" w:rsidRPr="00B41144" w:rsidRDefault="007E3302" w:rsidP="00C74970">
                            <w:pPr>
                              <w:spacing w:line="240" w:lineRule="auto"/>
                              <w:rPr>
                                <w:rFonts w:ascii="AvenirNext LT Pro Bold" w:hAnsi="AvenirNext LT Pro Bold"/>
                                <w:b/>
                                <w:color w:val="8A8D8F"/>
                                <w:sz w:val="2"/>
                              </w:rPr>
                            </w:pPr>
                          </w:p>
                          <w:p w14:paraId="4F209572" w14:textId="1EE56873" w:rsidR="007E3302" w:rsidRPr="00B41144" w:rsidRDefault="007E3302" w:rsidP="000C6B3C">
                            <w:pPr>
                              <w:spacing w:line="240" w:lineRule="auto"/>
                              <w:jc w:val="right"/>
                              <w:rPr>
                                <w:rFonts w:ascii="ITC Avant Garde Std Bk" w:hAnsi="ITC Avant Garde Std Bk"/>
                                <w:color w:val="B4975A"/>
                                <w:sz w:val="10"/>
                              </w:rPr>
                            </w:pPr>
                            <w:r w:rsidRPr="00B41144">
                              <w:rPr>
                                <w:rFonts w:ascii="ITC Avant Garde Std Bk" w:hAnsi="ITC Avant Garde Std Bk"/>
                                <w:color w:val="B4975A"/>
                                <w:sz w:val="16"/>
                              </w:rPr>
                              <w:t>Awarding Ideas That Work</w:t>
                            </w:r>
                            <w:r w:rsidRPr="00B41144">
                              <w:rPr>
                                <w:rFonts w:ascii="ITC Avant Garde Std Bk" w:hAnsi="ITC Avant Garde Std Bk"/>
                                <w:color w:val="B4975A"/>
                                <w:sz w:val="16"/>
                                <w:vertAlign w:val="superscript"/>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8FBFF" id="_x0000_s1027" type="#_x0000_t202" style="position:absolute;left:0;text-align:left;margin-left:239.2pt;margin-top:126.4pt;width:349.6pt;height:139.2pt;z-index:25165824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" stroked="f">
                <v:textbox>
                  <w:txbxContent>
                    <w:p w14:paraId="19E544E3" w14:textId="77795428" w:rsidR="00684926" w:rsidRDefault="007E3302" w:rsidP="00BF6975">
                      <w:pPr>
                        <w:spacing w:line="240" w:lineRule="auto"/>
                        <w:jc w:val="center"/>
                        <w:rPr>
                          <w:rFonts w:ascii="AvenirNext LT Pro Bold" w:hAnsi="AvenirNext LT Pro Bold"/>
                          <w:b/>
                          <w:color w:val="8A8D8F"/>
                          <w:sz w:val="48"/>
                          <w:szCs w:val="48"/>
                        </w:rPr>
                      </w:pPr>
                      <w:r w:rsidRPr="00BF6975">
                        <w:rPr>
                          <w:rFonts w:ascii="AvenirNext LT Pro Bold" w:hAnsi="AvenirNext LT Pro Bold"/>
                          <w:b/>
                          <w:sz w:val="48"/>
                          <w:szCs w:val="48"/>
                        </w:rPr>
                        <w:br/>
                      </w:r>
                      <w:r w:rsidR="00684926">
                        <w:rPr>
                          <w:rFonts w:ascii="AvenirNext LT Pro Bold" w:hAnsi="AvenirNext LT Pro Bold"/>
                          <w:b/>
                          <w:color w:val="8A8D8F"/>
                          <w:sz w:val="48"/>
                          <w:szCs w:val="48"/>
                        </w:rPr>
                        <w:t>202</w:t>
                      </w:r>
                      <w:r w:rsidR="002B618D">
                        <w:rPr>
                          <w:rFonts w:ascii="AvenirNext LT Pro Bold" w:hAnsi="AvenirNext LT Pro Bold"/>
                          <w:b/>
                          <w:color w:val="8A8D8F"/>
                          <w:sz w:val="48"/>
                          <w:szCs w:val="48"/>
                        </w:rPr>
                        <w:t>3</w:t>
                      </w:r>
                      <w:r w:rsidR="00684926">
                        <w:rPr>
                          <w:rFonts w:ascii="AvenirNext LT Pro Bold" w:hAnsi="AvenirNext LT Pro Bold"/>
                          <w:b/>
                          <w:color w:val="8A8D8F"/>
                          <w:sz w:val="48"/>
                          <w:szCs w:val="48"/>
                        </w:rPr>
                        <w:t xml:space="preserve"> </w:t>
                      </w:r>
                      <w:r w:rsidRPr="00BF6975">
                        <w:rPr>
                          <w:rFonts w:ascii="AvenirNext LT Pro Bold" w:hAnsi="AvenirNext LT Pro Bold"/>
                          <w:b/>
                          <w:color w:val="8A8D8F"/>
                          <w:sz w:val="48"/>
                          <w:szCs w:val="48"/>
                        </w:rPr>
                        <w:t xml:space="preserve">ENTRY FORM </w:t>
                      </w:r>
                    </w:p>
                    <w:p w14:paraId="06B99FD0" w14:textId="7F5FD116" w:rsidR="007E3302" w:rsidRPr="00BF6975" w:rsidRDefault="007E3302" w:rsidP="00BF6975">
                      <w:pPr>
                        <w:spacing w:line="240" w:lineRule="auto"/>
                        <w:jc w:val="center"/>
                        <w:rPr>
                          <w:rFonts w:ascii="ITC Avant Garde Std Bk" w:hAnsi="ITC Avant Garde Std Bk"/>
                          <w:color w:val="B4975A"/>
                          <w:sz w:val="48"/>
                          <w:szCs w:val="48"/>
                        </w:rPr>
                      </w:pPr>
                      <w:r w:rsidRPr="00BF6975">
                        <w:rPr>
                          <w:rFonts w:ascii="AvenirNext LT Pro Bold" w:hAnsi="AvenirNext LT Pro Bold"/>
                          <w:b/>
                          <w:color w:val="8A8D8F"/>
                          <w:sz w:val="48"/>
                          <w:szCs w:val="48"/>
                        </w:rPr>
                        <w:t>TEMPLATE</w:t>
                      </w:r>
                    </w:p>
                    <w:p w14:paraId="0143F427" w14:textId="1E17EFF1" w:rsidR="007E3302" w:rsidRPr="00B41144" w:rsidRDefault="007E3302" w:rsidP="00BF6975">
                      <w:pPr>
                        <w:spacing w:line="240" w:lineRule="auto"/>
                        <w:jc w:val="center"/>
                        <w:rPr>
                          <w:rFonts w:ascii="AvenirNext LT Pro Bold" w:hAnsi="AvenirNext LT Pro Bold"/>
                          <w:b/>
                          <w:sz w:val="36"/>
                        </w:rPr>
                      </w:pPr>
                      <w:r w:rsidRPr="00440A71">
                        <w:rPr>
                          <w:rFonts w:ascii="AvenirNext LT Pro Bold" w:hAnsi="AvenirNext LT Pro Bold"/>
                          <w:color w:val="B4975A"/>
                          <w:sz w:val="22"/>
                        </w:rPr>
                        <w:t>Awarding Ideas That Work</w:t>
                      </w:r>
                      <w:r w:rsidRPr="00440A71">
                        <w:rPr>
                          <w:rFonts w:ascii="AvenirNext LT Pro Bold" w:hAnsi="AvenirNext LT Pro Bold"/>
                          <w:color w:val="B4975A"/>
                          <w:sz w:val="22"/>
                          <w:vertAlign w:val="superscript"/>
                        </w:rPr>
                        <w:t>®</w:t>
                      </w:r>
                    </w:p>
                    <w:p w14:paraId="4E299770" w14:textId="2CA38193" w:rsidR="007E3302" w:rsidRPr="00B41144" w:rsidRDefault="007E3302" w:rsidP="00C74970">
                      <w:pPr>
                        <w:spacing w:line="240" w:lineRule="auto"/>
                        <w:rPr>
                          <w:rFonts w:ascii="AvenirNext LT Pro Bold" w:hAnsi="AvenirNext LT Pro Bold"/>
                          <w:b/>
                          <w:sz w:val="36"/>
                        </w:rPr>
                      </w:pPr>
                    </w:p>
                    <w:p w14:paraId="17AEAEBC" w14:textId="23721CF8" w:rsidR="007E3302" w:rsidRPr="00B41144" w:rsidRDefault="007E3302" w:rsidP="00C74970">
                      <w:pPr>
                        <w:spacing w:line="240" w:lineRule="auto"/>
                        <w:rPr>
                          <w:rFonts w:ascii="AvenirNext LT Pro Bold" w:hAnsi="AvenirNext LT Pro Bold"/>
                          <w:b/>
                          <w:sz w:val="36"/>
                        </w:rPr>
                      </w:pPr>
                    </w:p>
                    <w:p w14:paraId="6BCE122F" w14:textId="77777777" w:rsidR="007E3302" w:rsidRPr="00B41144" w:rsidRDefault="007E3302" w:rsidP="00C74970">
                      <w:pPr>
                        <w:spacing w:line="240" w:lineRule="auto"/>
                        <w:rPr>
                          <w:rFonts w:ascii="AvenirNext LT Pro Bold" w:hAnsi="AvenirNext LT Pro Bold"/>
                          <w:b/>
                          <w:sz w:val="36"/>
                        </w:rPr>
                      </w:pPr>
                    </w:p>
                    <w:p w14:paraId="4C6CDBB7" w14:textId="77777777" w:rsidR="007E3302" w:rsidRPr="00B41144" w:rsidRDefault="007E3302" w:rsidP="00C74970">
                      <w:pPr>
                        <w:spacing w:line="240" w:lineRule="auto"/>
                        <w:rPr>
                          <w:rFonts w:ascii="AvenirNext LT Pro Bold" w:hAnsi="AvenirNext LT Pro Bold"/>
                          <w:b/>
                          <w:sz w:val="36"/>
                        </w:rPr>
                      </w:pPr>
                    </w:p>
                    <w:p w14:paraId="3659C711" w14:textId="77777777" w:rsidR="007E3302" w:rsidRPr="00B41144" w:rsidRDefault="007E3302" w:rsidP="00C74970">
                      <w:pPr>
                        <w:spacing w:line="240" w:lineRule="auto"/>
                        <w:rPr>
                          <w:rFonts w:ascii="AvenirNext LT Pro Bold" w:hAnsi="AvenirNext LT Pro Bold"/>
                          <w:b/>
                          <w:sz w:val="36"/>
                        </w:rPr>
                      </w:pPr>
                    </w:p>
                    <w:p w14:paraId="2506C594" w14:textId="77777777" w:rsidR="007E3302" w:rsidRPr="00B41144" w:rsidRDefault="007E3302" w:rsidP="00C74970">
                      <w:pPr>
                        <w:spacing w:line="240" w:lineRule="auto"/>
                        <w:rPr>
                          <w:rFonts w:ascii="AvenirNext LT Pro Bold" w:hAnsi="AvenirNext LT Pro Bold"/>
                          <w:b/>
                          <w:sz w:val="36"/>
                        </w:rPr>
                      </w:pPr>
                    </w:p>
                    <w:p w14:paraId="2CB29613" w14:textId="2D36A939" w:rsidR="007E3302" w:rsidRPr="00B41144" w:rsidRDefault="007E3302" w:rsidP="00C74970">
                      <w:pPr>
                        <w:spacing w:line="240" w:lineRule="auto"/>
                        <w:rPr>
                          <w:rFonts w:ascii="AvenirNext LT Pro Bold" w:hAnsi="AvenirNext LT Pro Bold"/>
                          <w:b/>
                          <w:color w:val="8A8D8F"/>
                          <w:sz w:val="48"/>
                        </w:rPr>
                      </w:pPr>
                      <w:r w:rsidRPr="00B41144">
                        <w:rPr>
                          <w:rFonts w:ascii="AvenirNext LT Pro Bold" w:hAnsi="AvenirNext LT Pro Bold"/>
                          <w:b/>
                          <w:sz w:val="36"/>
                        </w:rPr>
                        <w:br/>
                      </w:r>
                      <w:r w:rsidRPr="00B41144">
                        <w:rPr>
                          <w:rFonts w:ascii="AvenirNext LT Pro Bold" w:hAnsi="AvenirNext LT Pro Bold"/>
                          <w:b/>
                          <w:color w:val="8A8D8F"/>
                          <w:sz w:val="48"/>
                        </w:rPr>
                        <w:t>ENTRY FORM</w:t>
                      </w:r>
                    </w:p>
                    <w:p w14:paraId="7E9C1BB9" w14:textId="45E07620" w:rsidR="007E3302" w:rsidRPr="00B41144" w:rsidRDefault="007E3302" w:rsidP="00C74970">
                      <w:pPr>
                        <w:spacing w:line="240" w:lineRule="auto"/>
                        <w:rPr>
                          <w:rFonts w:ascii="AvenirNext LT Pro Bold" w:hAnsi="AvenirNext LT Pro Bold"/>
                          <w:b/>
                          <w:color w:val="8A8D8F"/>
                          <w:sz w:val="2"/>
                        </w:rPr>
                      </w:pPr>
                    </w:p>
                    <w:p w14:paraId="4F209572" w14:textId="1EE56873" w:rsidR="007E3302" w:rsidRPr="00B41144" w:rsidRDefault="007E3302" w:rsidP="000C6B3C">
                      <w:pPr>
                        <w:spacing w:line="240" w:lineRule="auto"/>
                        <w:jc w:val="right"/>
                        <w:rPr>
                          <w:rFonts w:ascii="ITC Avant Garde Std Bk" w:hAnsi="ITC Avant Garde Std Bk"/>
                          <w:color w:val="B4975A"/>
                          <w:sz w:val="10"/>
                        </w:rPr>
                      </w:pPr>
                      <w:r w:rsidRPr="00B41144">
                        <w:rPr>
                          <w:rFonts w:ascii="ITC Avant Garde Std Bk" w:hAnsi="ITC Avant Garde Std Bk"/>
                          <w:color w:val="B4975A"/>
                          <w:sz w:val="16"/>
                        </w:rPr>
                        <w:t>Awarding Ideas That Work</w:t>
                      </w:r>
                      <w:r w:rsidRPr="00B41144">
                        <w:rPr>
                          <w:rFonts w:ascii="ITC Avant Garde Std Bk" w:hAnsi="ITC Avant Garde Std Bk"/>
                          <w:color w:val="B4975A"/>
                          <w:sz w:val="16"/>
                          <w:vertAlign w:val="superscript"/>
                        </w:rPr>
                        <w:t>®</w:t>
                      </w:r>
                    </w:p>
                  </w:txbxContent>
                </v:textbox>
                <w10:wrap type="square" anchorx="page"/>
              </v:shape>
            </w:pict>
          </mc:Fallback>
        </mc:AlternateContent>
      </w:r>
      <w:r w:rsidR="00981B50" w:rsidRPr="00522107">
        <w:rPr>
          <w:rFonts w:ascii="AvenirNext LT Pro Bold" w:hAnsi="AvenirNext LT Pro Bold"/>
          <w:noProof/>
        </w:rPr>
        <w:drawing>
          <wp:anchor distT="0" distB="0" distL="114300" distR="114300" simplePos="0" relativeHeight="251658241" behindDoc="0" locked="0" layoutInCell="1" allowOverlap="1" wp14:anchorId="599E68A6" wp14:editId="2697716A">
            <wp:simplePos x="0" y="0"/>
            <wp:positionH relativeFrom="column">
              <wp:posOffset>-4768850</wp:posOffset>
            </wp:positionH>
            <wp:positionV relativeFrom="page">
              <wp:posOffset>3065145</wp:posOffset>
            </wp:positionV>
            <wp:extent cx="10452735" cy="3572510"/>
            <wp:effectExtent l="0" t="7937"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ophy lattice.jpg"/>
                    <pic:cNvPicPr/>
                  </pic:nvPicPr>
                  <pic:blipFill>
                    <a:blip r:embed="rId12"/>
                    <a:stretch>
                      <a:fillRect/>
                    </a:stretch>
                  </pic:blipFill>
                  <pic:spPr>
                    <a:xfrm rot="5400000">
                      <a:off x="0" y="0"/>
                      <a:ext cx="10452735" cy="3572510"/>
                    </a:xfrm>
                    <a:prstGeom prst="rect">
                      <a:avLst/>
                    </a:prstGeom>
                  </pic:spPr>
                </pic:pic>
              </a:graphicData>
            </a:graphic>
            <wp14:sizeRelH relativeFrom="page">
              <wp14:pctWidth>0</wp14:pctWidth>
            </wp14:sizeRelH>
            <wp14:sizeRelV relativeFrom="page">
              <wp14:pctHeight>0</wp14:pctHeight>
            </wp14:sizeRelV>
          </wp:anchor>
        </w:drawing>
      </w:r>
      <w:r w:rsidR="007F605E" w:rsidRPr="00522107">
        <w:rPr>
          <w:rFonts w:ascii="AvenirNext LT Pro Bold" w:hAnsi="AvenirNext LT Pro Bold"/>
        </w:rPr>
        <w:br w:type="page"/>
      </w:r>
    </w:p>
    <w:p w14:paraId="68E0D702" w14:textId="392FD146" w:rsidR="00440560" w:rsidRPr="00896B45" w:rsidRDefault="003A338F" w:rsidP="00440560">
      <w:pPr>
        <w:framePr w:hSpace="180" w:wrap="around" w:vAnchor="text" w:hAnchor="margin" w:xAlign="right" w:y="-321"/>
        <w:spacing w:before="120" w:after="0" w:line="240" w:lineRule="auto"/>
        <w:rPr>
          <w:rFonts w:ascii="AvenirNext LT Pro Bold" w:hAnsi="AvenirNext LT Pro Bold"/>
          <w:b/>
          <w:sz w:val="32"/>
        </w:rPr>
      </w:pPr>
      <w:r w:rsidRPr="00896B45">
        <w:rPr>
          <w:rFonts w:ascii="AvenirNext LT Pro Bold" w:hAnsi="AvenirNext LT Pro Bold"/>
          <w:b/>
          <w:sz w:val="32"/>
        </w:rPr>
        <w:lastRenderedPageBreak/>
        <w:t>HOW TO ENTER</w:t>
      </w:r>
    </w:p>
    <w:p w14:paraId="4067DC75" w14:textId="512D850E" w:rsidR="00AF1946" w:rsidRPr="00896B45" w:rsidRDefault="00AF1946" w:rsidP="00AF1946">
      <w:pPr>
        <w:framePr w:hSpace="180" w:wrap="around" w:vAnchor="text" w:hAnchor="margin" w:xAlign="right" w:y="-321"/>
        <w:spacing w:after="0" w:line="240" w:lineRule="auto"/>
        <w:rPr>
          <w:rStyle w:val="Hyperlink"/>
          <w:rFonts w:ascii="AvenirNext LT Pro Bold" w:hAnsi="AvenirNext LT Pro Bold"/>
          <w:color w:val="auto"/>
          <w:sz w:val="20"/>
          <w:szCs w:val="20"/>
          <w:u w:val="none"/>
        </w:rPr>
      </w:pPr>
      <w:r w:rsidRPr="00896B45">
        <w:rPr>
          <w:rStyle w:val="Hyperlink"/>
          <w:rFonts w:ascii="AvenirNext LT Pro Bold" w:hAnsi="AvenirNext LT Pro Bold"/>
          <w:color w:val="auto"/>
          <w:sz w:val="20"/>
          <w:szCs w:val="20"/>
          <w:u w:val="none"/>
        </w:rPr>
        <w:t xml:space="preserve">This document will help you collaborate with your team as you prepare your entry.  It mirrors our online entry form, providing you with all the questions as they appear in the </w:t>
      </w:r>
      <w:hyperlink r:id="rId13" w:history="1">
        <w:r w:rsidR="00707337" w:rsidRPr="00896B45">
          <w:rPr>
            <w:rStyle w:val="Hyperlink"/>
            <w:rFonts w:ascii="AvenirNext LT Pro Bold" w:hAnsi="AvenirNext LT Pro Bold"/>
            <w:b/>
            <w:color w:val="8A8D8F"/>
            <w:sz w:val="20"/>
            <w:szCs w:val="20"/>
          </w:rPr>
          <w:t>Entry Portal</w:t>
        </w:r>
      </w:hyperlink>
      <w:r w:rsidRPr="00896B45">
        <w:rPr>
          <w:rStyle w:val="Hyperlink"/>
          <w:rFonts w:ascii="AvenirNext LT Pro Bold" w:hAnsi="AvenirNext LT Pro Bold"/>
          <w:color w:val="auto"/>
          <w:sz w:val="20"/>
          <w:szCs w:val="20"/>
          <w:u w:val="none"/>
        </w:rPr>
        <w:t xml:space="preserve">.  In the portal some questions have drop down lists for you to choose from - this template lists </w:t>
      </w:r>
      <w:r w:rsidR="00444986" w:rsidRPr="00896B45">
        <w:rPr>
          <w:rStyle w:val="Hyperlink"/>
          <w:rFonts w:ascii="AvenirNext LT Pro Bold" w:hAnsi="AvenirNext LT Pro Bold"/>
          <w:color w:val="auto"/>
          <w:sz w:val="20"/>
          <w:szCs w:val="20"/>
          <w:u w:val="none"/>
        </w:rPr>
        <w:t>all</w:t>
      </w:r>
      <w:r w:rsidRPr="00896B45">
        <w:rPr>
          <w:rStyle w:val="Hyperlink"/>
          <w:rFonts w:ascii="AvenirNext LT Pro Bold" w:hAnsi="AvenirNext LT Pro Bold"/>
          <w:color w:val="auto"/>
          <w:sz w:val="20"/>
          <w:szCs w:val="20"/>
          <w:u w:val="none"/>
        </w:rPr>
        <w:t xml:space="preserve"> </w:t>
      </w:r>
      <w:r w:rsidR="00444986" w:rsidRPr="00896B45">
        <w:rPr>
          <w:rStyle w:val="Hyperlink"/>
          <w:rFonts w:ascii="AvenirNext LT Pro Bold" w:hAnsi="AvenirNext LT Pro Bold"/>
          <w:color w:val="auto"/>
          <w:sz w:val="20"/>
          <w:szCs w:val="20"/>
          <w:u w:val="none"/>
        </w:rPr>
        <w:t>options so that you can prepare in advance.</w:t>
      </w:r>
      <w:r w:rsidR="00444986" w:rsidRPr="00896B45">
        <w:rPr>
          <w:rStyle w:val="Hyperlink"/>
          <w:rFonts w:ascii="AvenirNext LT Pro Bold" w:hAnsi="AvenirNext LT Pro Bold"/>
          <w:color w:val="auto"/>
          <w:sz w:val="20"/>
          <w:szCs w:val="20"/>
          <w:u w:val="none"/>
        </w:rPr>
        <w:br/>
      </w:r>
    </w:p>
    <w:p w14:paraId="24057D39" w14:textId="6D8D8BC5" w:rsidR="002B618D" w:rsidRPr="00896B45" w:rsidRDefault="00E57DBE" w:rsidP="005B62F3">
      <w:pPr>
        <w:framePr w:hSpace="180" w:wrap="around" w:vAnchor="text" w:hAnchor="margin" w:xAlign="right" w:y="-321"/>
        <w:spacing w:after="0" w:line="240" w:lineRule="auto"/>
        <w:rPr>
          <w:rStyle w:val="Hyperlink"/>
          <w:rFonts w:ascii="AvenirNext LT Pro Bold" w:hAnsi="AvenirNext LT Pro Bold"/>
          <w:color w:val="auto"/>
          <w:sz w:val="20"/>
          <w:szCs w:val="20"/>
          <w:u w:val="none"/>
        </w:rPr>
      </w:pPr>
      <w:r w:rsidRPr="00896B45">
        <w:rPr>
          <w:rStyle w:val="Hyperlink"/>
          <w:rFonts w:ascii="AvenirNext LT Pro Bold" w:hAnsi="AvenirNext LT Pro Bold"/>
          <w:b/>
          <w:color w:val="auto"/>
          <w:sz w:val="20"/>
          <w:szCs w:val="20"/>
          <w:u w:val="none"/>
        </w:rPr>
        <w:t>Responses will need to be copied into the</w:t>
      </w:r>
      <w:r w:rsidRPr="00896B45">
        <w:rPr>
          <w:rStyle w:val="Hyperlink"/>
          <w:rFonts w:ascii="AvenirNext LT Pro Bold" w:hAnsi="AvenirNext LT Pro Bold"/>
          <w:color w:val="auto"/>
          <w:sz w:val="20"/>
          <w:szCs w:val="20"/>
          <w:u w:val="none"/>
        </w:rPr>
        <w:t xml:space="preserve"> </w:t>
      </w:r>
      <w:hyperlink r:id="rId14" w:history="1">
        <w:r w:rsidRPr="00896B45">
          <w:rPr>
            <w:rStyle w:val="Hyperlink"/>
            <w:rFonts w:ascii="AvenirNext LT Pro Bold" w:hAnsi="AvenirNext LT Pro Bold"/>
            <w:b/>
            <w:color w:val="8A8D8F"/>
            <w:sz w:val="20"/>
            <w:szCs w:val="20"/>
          </w:rPr>
          <w:t>Entry Portal</w:t>
        </w:r>
      </w:hyperlink>
      <w:r w:rsidRPr="00896B45">
        <w:rPr>
          <w:rStyle w:val="Hyperlink"/>
          <w:rFonts w:ascii="AvenirNext LT Pro Bold" w:hAnsi="AvenirNext LT Pro Bold"/>
          <w:color w:val="auto"/>
          <w:sz w:val="20"/>
          <w:szCs w:val="20"/>
          <w:u w:val="none"/>
        </w:rPr>
        <w:t xml:space="preserve"> </w:t>
      </w:r>
      <w:r w:rsidRPr="00896B45">
        <w:rPr>
          <w:rStyle w:val="Hyperlink"/>
          <w:rFonts w:ascii="AvenirNext LT Pro Bold" w:hAnsi="AvenirNext LT Pro Bold"/>
          <w:b/>
          <w:color w:val="auto"/>
          <w:sz w:val="20"/>
          <w:szCs w:val="20"/>
          <w:u w:val="none"/>
        </w:rPr>
        <w:t>in order to submit your entry</w:t>
      </w:r>
      <w:r w:rsidR="00707337" w:rsidRPr="00896B45">
        <w:rPr>
          <w:rStyle w:val="Hyperlink"/>
          <w:rFonts w:ascii="AvenirNext LT Pro Bold" w:hAnsi="AvenirNext LT Pro Bold"/>
          <w:b/>
          <w:color w:val="auto"/>
          <w:sz w:val="20"/>
          <w:szCs w:val="20"/>
          <w:u w:val="none"/>
        </w:rPr>
        <w:t xml:space="preserve">.  </w:t>
      </w:r>
      <w:r w:rsidR="00707337" w:rsidRPr="00896B45">
        <w:rPr>
          <w:rStyle w:val="Hyperlink"/>
          <w:rFonts w:ascii="AvenirNext LT Pro Bold" w:hAnsi="AvenirNext LT Pro Bold"/>
          <w:color w:val="auto"/>
          <w:sz w:val="20"/>
          <w:szCs w:val="20"/>
          <w:u w:val="none"/>
        </w:rPr>
        <w:t>P</w:t>
      </w:r>
      <w:r w:rsidRPr="00896B45">
        <w:rPr>
          <w:rStyle w:val="Hyperlink"/>
          <w:rFonts w:ascii="AvenirNext LT Pro Bold" w:hAnsi="AvenirNext LT Pro Bold"/>
          <w:color w:val="auto"/>
          <w:sz w:val="20"/>
          <w:szCs w:val="20"/>
          <w:u w:val="none"/>
        </w:rPr>
        <w:t>lease give yourself enough time to transfer over responses to the portal in advance of your intended entry deadline.</w:t>
      </w:r>
    </w:p>
    <w:p w14:paraId="61AD335E" w14:textId="77777777" w:rsidR="006114D6" w:rsidRPr="00896B45" w:rsidRDefault="006114D6" w:rsidP="005B62F3">
      <w:pPr>
        <w:framePr w:hSpace="180" w:wrap="around" w:vAnchor="text" w:hAnchor="margin" w:xAlign="right" w:y="-321"/>
        <w:spacing w:after="0" w:line="240" w:lineRule="auto"/>
        <w:rPr>
          <w:rStyle w:val="Hyperlink"/>
          <w:rFonts w:ascii="AvenirNext LT Pro Bold" w:hAnsi="AvenirNext LT Pro Bold"/>
          <w:color w:val="auto"/>
          <w:sz w:val="20"/>
          <w:szCs w:val="20"/>
          <w:u w:val="none"/>
        </w:rPr>
      </w:pPr>
    </w:p>
    <w:p w14:paraId="2F468BA4" w14:textId="46CDB5C4" w:rsidR="00AF1946" w:rsidRPr="00896B45" w:rsidRDefault="00926EF1" w:rsidP="005B62F3">
      <w:pPr>
        <w:framePr w:hSpace="180" w:wrap="around" w:vAnchor="text" w:hAnchor="margin" w:xAlign="right" w:y="-321"/>
        <w:spacing w:after="0" w:line="240" w:lineRule="auto"/>
        <w:rPr>
          <w:rStyle w:val="Hyperlink"/>
          <w:rFonts w:ascii="AvenirNext LT Pro Bold" w:hAnsi="AvenirNext LT Pro Bold"/>
          <w:color w:val="auto"/>
          <w:sz w:val="20"/>
          <w:szCs w:val="20"/>
          <w:u w:val="none"/>
        </w:rPr>
      </w:pPr>
      <w:r w:rsidRPr="00896B45">
        <w:rPr>
          <w:rStyle w:val="Hyperlink"/>
          <w:rFonts w:ascii="AvenirNext LT Pro Bold" w:hAnsi="AvenirNext LT Pro Bold"/>
          <w:color w:val="auto"/>
          <w:sz w:val="20"/>
          <w:szCs w:val="20"/>
          <w:u w:val="none"/>
        </w:rPr>
        <w:t xml:space="preserve">The below checklist will </w:t>
      </w:r>
      <w:r w:rsidR="002D5E14" w:rsidRPr="00896B45">
        <w:rPr>
          <w:rStyle w:val="Hyperlink"/>
          <w:rFonts w:ascii="AvenirNext LT Pro Bold" w:hAnsi="AvenirNext LT Pro Bold"/>
          <w:color w:val="auto"/>
          <w:sz w:val="20"/>
          <w:szCs w:val="20"/>
          <w:u w:val="none"/>
        </w:rPr>
        <w:t>guide you through your information gathering process</w:t>
      </w:r>
      <w:r w:rsidR="002B618D" w:rsidRPr="00896B45">
        <w:rPr>
          <w:rStyle w:val="Hyperlink"/>
          <w:rFonts w:ascii="AvenirNext LT Pro Bold" w:hAnsi="AvenirNext LT Pro Bold"/>
          <w:color w:val="auto"/>
          <w:sz w:val="20"/>
          <w:szCs w:val="20"/>
          <w:u w:val="none"/>
        </w:rPr>
        <w:t xml:space="preserve">: </w:t>
      </w:r>
      <w:r w:rsidR="00E57DBE" w:rsidRPr="00896B45">
        <w:rPr>
          <w:rStyle w:val="Hyperlink"/>
          <w:rFonts w:ascii="AvenirNext LT Pro Bold" w:hAnsi="AvenirNext LT Pro Bold"/>
          <w:color w:val="auto"/>
          <w:sz w:val="20"/>
          <w:szCs w:val="20"/>
          <w:u w:val="none"/>
        </w:rPr>
        <w:br/>
      </w:r>
    </w:p>
    <w:tbl>
      <w:tblPr>
        <w:tblStyle w:val="TableGrid"/>
        <w:tblW w:w="0" w:type="auto"/>
        <w:tblLook w:val="04A0" w:firstRow="1" w:lastRow="0" w:firstColumn="1" w:lastColumn="0" w:noHBand="0" w:noVBand="1"/>
      </w:tblPr>
      <w:tblGrid>
        <w:gridCol w:w="5395"/>
        <w:gridCol w:w="5395"/>
      </w:tblGrid>
      <w:tr w:rsidR="00440560" w:rsidRPr="00896B45" w14:paraId="23F43003" w14:textId="77777777" w:rsidTr="005B62F3">
        <w:trPr>
          <w:trHeight w:val="20"/>
        </w:trPr>
        <w:tc>
          <w:tcPr>
            <w:tcW w:w="5395" w:type="dxa"/>
            <w:vAlign w:val="center"/>
          </w:tcPr>
          <w:p w14:paraId="02E11F80" w14:textId="77777777" w:rsidR="00440560" w:rsidRPr="00896B45" w:rsidRDefault="007E0F6B" w:rsidP="005B62F3">
            <w:pPr>
              <w:framePr w:hSpace="180" w:wrap="around" w:vAnchor="text" w:hAnchor="margin" w:xAlign="right" w:y="-321"/>
              <w:spacing w:before="60" w:after="60" w:line="240" w:lineRule="auto"/>
              <w:rPr>
                <w:rFonts w:ascii="AvenirNext LT Pro Bold" w:hAnsi="AvenirNext LT Pro Bold"/>
                <w:b/>
              </w:rPr>
            </w:pPr>
            <w:r w:rsidRPr="00896B45">
              <w:rPr>
                <w:rFonts w:ascii="AvenirNext LT Pro Bold" w:hAnsi="AvenirNext LT Pro Bold"/>
                <w:b/>
              </w:rPr>
              <w:t>SEEN BY JUDGES</w:t>
            </w:r>
          </w:p>
          <w:p w14:paraId="7E2E0FB3" w14:textId="7E7C554B" w:rsidR="001428D1" w:rsidRPr="00896B45" w:rsidRDefault="001428D1" w:rsidP="005B62F3">
            <w:pPr>
              <w:framePr w:hSpace="180" w:wrap="around" w:vAnchor="text" w:hAnchor="margin" w:xAlign="right" w:y="-321"/>
              <w:spacing w:before="60" w:after="60" w:line="240" w:lineRule="auto"/>
              <w:rPr>
                <w:rFonts w:ascii="AvenirNext LT Pro Bold" w:hAnsi="AvenirNext LT Pro Bold"/>
                <w:b/>
              </w:rPr>
            </w:pPr>
          </w:p>
        </w:tc>
        <w:tc>
          <w:tcPr>
            <w:tcW w:w="5395" w:type="dxa"/>
            <w:vAlign w:val="center"/>
          </w:tcPr>
          <w:p w14:paraId="1D4BEEAA" w14:textId="77777777" w:rsidR="001428D1" w:rsidRPr="00896B45" w:rsidRDefault="00EE61A5" w:rsidP="005B62F3">
            <w:pPr>
              <w:framePr w:hSpace="180" w:wrap="around" w:vAnchor="text" w:hAnchor="margin" w:xAlign="right" w:y="-321"/>
              <w:spacing w:before="60" w:after="60" w:line="240" w:lineRule="auto"/>
              <w:rPr>
                <w:rFonts w:ascii="AvenirNext LT Pro Bold" w:hAnsi="AvenirNext LT Pro Bold"/>
                <w:b/>
              </w:rPr>
            </w:pPr>
            <w:r w:rsidRPr="00896B45">
              <w:rPr>
                <w:rFonts w:ascii="AvenirNext LT Pro Bold" w:hAnsi="AvenirNext LT Pro Bold"/>
                <w:b/>
              </w:rPr>
              <w:t>ADDITIONAL REQUIREMENTS</w:t>
            </w:r>
            <w:r w:rsidR="00B32A01" w:rsidRPr="00896B45">
              <w:rPr>
                <w:rFonts w:ascii="AvenirNext LT Pro Bold" w:hAnsi="AvenirNext LT Pro Bold"/>
                <w:b/>
              </w:rPr>
              <w:t xml:space="preserve"> </w:t>
            </w:r>
          </w:p>
          <w:p w14:paraId="481D37D8" w14:textId="036D9078" w:rsidR="00440560" w:rsidRPr="00896B45" w:rsidRDefault="002F03EC" w:rsidP="005B62F3">
            <w:pPr>
              <w:framePr w:hSpace="180" w:wrap="around" w:vAnchor="text" w:hAnchor="margin" w:xAlign="right" w:y="-321"/>
              <w:spacing w:before="60" w:after="60" w:line="240" w:lineRule="auto"/>
              <w:rPr>
                <w:rFonts w:ascii="AvenirNext LT Pro Bold" w:hAnsi="AvenirNext LT Pro Bold"/>
                <w:b/>
              </w:rPr>
            </w:pPr>
            <w:r w:rsidRPr="00896B45">
              <w:rPr>
                <w:rStyle w:val="Hyperlink"/>
                <w:rFonts w:ascii="AvenirNext LT Pro Bold" w:hAnsi="AvenirNext LT Pro Bold"/>
                <w:color w:val="auto"/>
                <w:sz w:val="20"/>
                <w:szCs w:val="20"/>
                <w:u w:val="none"/>
              </w:rPr>
              <w:t xml:space="preserve">This </w:t>
            </w:r>
            <w:r w:rsidR="00B32A01" w:rsidRPr="00896B45">
              <w:rPr>
                <w:rStyle w:val="Hyperlink"/>
                <w:rFonts w:ascii="AvenirNext LT Pro Bold" w:hAnsi="AvenirNext LT Pro Bold"/>
                <w:color w:val="auto"/>
                <w:sz w:val="20"/>
                <w:szCs w:val="20"/>
                <w:u w:val="none"/>
              </w:rPr>
              <w:t xml:space="preserve">will enable us to champion you and </w:t>
            </w:r>
            <w:r w:rsidR="005763FB" w:rsidRPr="00896B45">
              <w:rPr>
                <w:rStyle w:val="Hyperlink"/>
                <w:rFonts w:ascii="AvenirNext LT Pro Bold" w:hAnsi="AvenirNext LT Pro Bold"/>
                <w:color w:val="auto"/>
                <w:sz w:val="20"/>
                <w:szCs w:val="20"/>
                <w:u w:val="none"/>
              </w:rPr>
              <w:t>your work</w:t>
            </w:r>
          </w:p>
        </w:tc>
      </w:tr>
      <w:tr w:rsidR="00440560" w:rsidRPr="00896B45" w14:paraId="3F072B39" w14:textId="77777777" w:rsidTr="005B62F3">
        <w:trPr>
          <w:trHeight w:val="20"/>
        </w:trPr>
        <w:tc>
          <w:tcPr>
            <w:tcW w:w="5395" w:type="dxa"/>
            <w:vAlign w:val="center"/>
          </w:tcPr>
          <w:p w14:paraId="69E2B50F" w14:textId="2A49D224" w:rsidR="00440560" w:rsidRPr="00896B45" w:rsidRDefault="00DE1F8D" w:rsidP="005B62F3">
            <w:pPr>
              <w:framePr w:hSpace="180" w:wrap="around" w:vAnchor="text" w:hAnchor="margin" w:xAlign="right" w:y="-321"/>
              <w:spacing w:before="60" w:after="60" w:line="240" w:lineRule="auto"/>
              <w:rPr>
                <w:rFonts w:ascii="AvenirNext LT Pro Bold" w:hAnsi="AvenirNext LT Pro Bold"/>
                <w:b/>
                <w:sz w:val="20"/>
                <w:szCs w:val="20"/>
              </w:rPr>
            </w:pPr>
            <w:r w:rsidRPr="00896B45">
              <w:rPr>
                <w:rFonts w:ascii="AvenirNext LT Pro Bold" w:hAnsi="AvenirNext LT Pro Bold"/>
                <w:b/>
                <w:sz w:val="20"/>
                <w:szCs w:val="20"/>
              </w:rPr>
              <w:t>Written Entry Form (</w:t>
            </w:r>
            <w:hyperlink w:anchor="EntryDetails" w:history="1">
              <w:r w:rsidR="00020EED" w:rsidRPr="00896B45">
                <w:rPr>
                  <w:rStyle w:val="Hyperlink"/>
                  <w:rFonts w:ascii="AvenirNext LT Pro Bold" w:hAnsi="AvenirNext LT Pro Bold"/>
                  <w:b/>
                  <w:color w:val="808080" w:themeColor="background1" w:themeShade="80"/>
                  <w:sz w:val="20"/>
                  <w:szCs w:val="20"/>
                </w:rPr>
                <w:t>Entry Details/</w:t>
              </w:r>
              <w:r w:rsidR="00391FBD" w:rsidRPr="00896B45">
                <w:rPr>
                  <w:rStyle w:val="Hyperlink"/>
                  <w:rFonts w:ascii="AvenirNext LT Pro Bold" w:hAnsi="AvenirNext LT Pro Bold"/>
                  <w:b/>
                  <w:color w:val="808080" w:themeColor="background1" w:themeShade="80"/>
                  <w:sz w:val="20"/>
                  <w:szCs w:val="20"/>
                </w:rPr>
                <w:t>Executive Summary</w:t>
              </w:r>
            </w:hyperlink>
            <w:r w:rsidR="00391FBD" w:rsidRPr="00896B45">
              <w:rPr>
                <w:rFonts w:ascii="AvenirNext LT Pro Bold" w:hAnsi="AvenirNext LT Pro Bold"/>
                <w:b/>
                <w:sz w:val="20"/>
                <w:szCs w:val="20"/>
              </w:rPr>
              <w:t xml:space="preserve">, </w:t>
            </w:r>
            <w:hyperlink w:anchor="Section1" w:history="1">
              <w:r w:rsidR="00121520" w:rsidRPr="00896B45">
                <w:rPr>
                  <w:rStyle w:val="Hyperlink"/>
                  <w:rFonts w:ascii="AvenirNext LT Pro Bold" w:hAnsi="AvenirNext LT Pro Bold"/>
                  <w:b/>
                  <w:color w:val="808080" w:themeColor="background1" w:themeShade="80"/>
                  <w:sz w:val="20"/>
                  <w:szCs w:val="20"/>
                </w:rPr>
                <w:t>Effie's Marketing Effectiveness Framework (Sections 1-4)</w:t>
              </w:r>
            </w:hyperlink>
            <w:r w:rsidRPr="00896B45">
              <w:rPr>
                <w:rFonts w:ascii="AvenirNext LT Pro Bold" w:hAnsi="AvenirNext LT Pro Bold"/>
                <w:b/>
                <w:sz w:val="20"/>
                <w:szCs w:val="20"/>
              </w:rPr>
              <w:t xml:space="preserve">, </w:t>
            </w:r>
            <w:hyperlink w:anchor="InvestmentOverview" w:history="1">
              <w:r w:rsidRPr="00896B45">
                <w:rPr>
                  <w:rStyle w:val="Hyperlink"/>
                  <w:rFonts w:ascii="AvenirNext LT Pro Bold" w:hAnsi="AvenirNext LT Pro Bold"/>
                  <w:b/>
                  <w:color w:val="808080" w:themeColor="background1" w:themeShade="80"/>
                  <w:sz w:val="20"/>
                  <w:szCs w:val="20"/>
                </w:rPr>
                <w:t>Investment Overview</w:t>
              </w:r>
            </w:hyperlink>
            <w:r w:rsidRPr="00896B45">
              <w:rPr>
                <w:rFonts w:ascii="AvenirNext LT Pro Bold" w:hAnsi="AvenirNext LT Pro Bold"/>
                <w:b/>
                <w:sz w:val="20"/>
                <w:szCs w:val="20"/>
              </w:rPr>
              <w:t>)</w:t>
            </w:r>
          </w:p>
        </w:tc>
        <w:tc>
          <w:tcPr>
            <w:tcW w:w="5395" w:type="dxa"/>
            <w:vAlign w:val="center"/>
          </w:tcPr>
          <w:p w14:paraId="3948F5B6" w14:textId="3D1788B8" w:rsidR="00440560" w:rsidRPr="00896B45" w:rsidRDefault="00000000" w:rsidP="005B62F3">
            <w:pPr>
              <w:framePr w:hSpace="180" w:wrap="around" w:vAnchor="text" w:hAnchor="margin" w:xAlign="right" w:y="-321"/>
              <w:spacing w:before="60" w:after="60" w:line="240" w:lineRule="auto"/>
              <w:rPr>
                <w:rFonts w:ascii="AvenirNext LT Pro Bold" w:hAnsi="AvenirNext LT Pro Bold"/>
                <w:b/>
                <w:color w:val="808080" w:themeColor="background1" w:themeShade="80"/>
                <w:sz w:val="20"/>
                <w:szCs w:val="20"/>
              </w:rPr>
            </w:pPr>
            <w:hyperlink w:anchor="CaseBackground" w:history="1">
              <w:r w:rsidR="00391FBD" w:rsidRPr="00896B45">
                <w:rPr>
                  <w:rStyle w:val="Hyperlink"/>
                  <w:rFonts w:ascii="AvenirNext LT Pro Bold" w:hAnsi="AvenirNext LT Pro Bold"/>
                  <w:b/>
                  <w:color w:val="808080" w:themeColor="background1" w:themeShade="80"/>
                  <w:sz w:val="20"/>
                  <w:szCs w:val="20"/>
                </w:rPr>
                <w:t>Case Background</w:t>
              </w:r>
            </w:hyperlink>
          </w:p>
        </w:tc>
      </w:tr>
      <w:tr w:rsidR="00440560" w:rsidRPr="00896B45" w14:paraId="0CD6342B" w14:textId="77777777" w:rsidTr="005B62F3">
        <w:trPr>
          <w:trHeight w:val="20"/>
        </w:trPr>
        <w:tc>
          <w:tcPr>
            <w:tcW w:w="5395" w:type="dxa"/>
            <w:vAlign w:val="center"/>
          </w:tcPr>
          <w:p w14:paraId="1111F6F6" w14:textId="3EFE15D2" w:rsidR="00440560" w:rsidRPr="00896B45" w:rsidRDefault="006805B3" w:rsidP="005B62F3">
            <w:pPr>
              <w:framePr w:hSpace="180" w:wrap="around" w:vAnchor="text" w:hAnchor="margin" w:xAlign="right" w:y="-321"/>
              <w:spacing w:before="60" w:after="60" w:line="240" w:lineRule="auto"/>
              <w:rPr>
                <w:rFonts w:ascii="AvenirNext LT Pro Bold" w:hAnsi="AvenirNext LT Pro Bold"/>
                <w:b/>
                <w:color w:val="808080" w:themeColor="background1" w:themeShade="80"/>
                <w:sz w:val="20"/>
                <w:szCs w:val="20"/>
              </w:rPr>
            </w:pPr>
            <w:r w:rsidRPr="00896B45">
              <w:rPr>
                <w:rFonts w:ascii="AvenirNext LT Pro Bold" w:hAnsi="AvenirNext LT Pro Bold"/>
                <w:b/>
                <w:sz w:val="20"/>
                <w:szCs w:val="20"/>
              </w:rPr>
              <w:t>Creative Examples (Creative Reel, Images)</w:t>
            </w:r>
            <w:r w:rsidRPr="00896B45">
              <w:rPr>
                <w:rStyle w:val="Hyperlink"/>
                <w:rFonts w:ascii="AvenirNext LT Pro Bold" w:hAnsi="AvenirNext LT Pro Bold"/>
                <w:b/>
                <w:color w:val="808080" w:themeColor="background1" w:themeShade="80"/>
                <w:sz w:val="20"/>
                <w:szCs w:val="20"/>
              </w:rPr>
              <w:t xml:space="preserve">.  Review requirements in the </w:t>
            </w:r>
            <w:hyperlink r:id="rId15" w:history="1">
              <w:r w:rsidRPr="00896B45">
                <w:rPr>
                  <w:rStyle w:val="Hyperlink"/>
                  <w:rFonts w:ascii="AvenirNext LT Pro Bold" w:hAnsi="AvenirNext LT Pro Bold"/>
                  <w:b/>
                  <w:sz w:val="20"/>
                  <w:szCs w:val="20"/>
                </w:rPr>
                <w:t>Entry Kit.</w:t>
              </w:r>
            </w:hyperlink>
          </w:p>
        </w:tc>
        <w:tc>
          <w:tcPr>
            <w:tcW w:w="5395" w:type="dxa"/>
            <w:vAlign w:val="center"/>
          </w:tcPr>
          <w:p w14:paraId="793BF941" w14:textId="23CC86C1" w:rsidR="00440560" w:rsidRPr="00896B45" w:rsidRDefault="00000000" w:rsidP="005B62F3">
            <w:pPr>
              <w:framePr w:hSpace="180" w:wrap="around" w:vAnchor="text" w:hAnchor="margin" w:xAlign="right" w:y="-321"/>
              <w:spacing w:before="60" w:after="60" w:line="240" w:lineRule="auto"/>
              <w:rPr>
                <w:rFonts w:ascii="AvenirNext LT Pro Bold" w:hAnsi="AvenirNext LT Pro Bold"/>
                <w:b/>
                <w:color w:val="808080" w:themeColor="background1" w:themeShade="80"/>
                <w:sz w:val="20"/>
                <w:szCs w:val="20"/>
              </w:rPr>
            </w:pPr>
            <w:hyperlink w:anchor="Credits" w:history="1">
              <w:r w:rsidR="00391FBD" w:rsidRPr="00896B45">
                <w:rPr>
                  <w:rStyle w:val="Hyperlink"/>
                  <w:rFonts w:ascii="AvenirNext LT Pro Bold" w:hAnsi="AvenirNext LT Pro Bold"/>
                  <w:b/>
                  <w:color w:val="808080" w:themeColor="background1" w:themeShade="80"/>
                  <w:sz w:val="20"/>
                  <w:szCs w:val="20"/>
                </w:rPr>
                <w:t>Company &amp; Individual Credits</w:t>
              </w:r>
            </w:hyperlink>
          </w:p>
        </w:tc>
      </w:tr>
      <w:tr w:rsidR="00440560" w:rsidRPr="00896B45" w14:paraId="45F68F39" w14:textId="77777777" w:rsidTr="005B62F3">
        <w:trPr>
          <w:trHeight w:val="20"/>
        </w:trPr>
        <w:tc>
          <w:tcPr>
            <w:tcW w:w="5395" w:type="dxa"/>
            <w:vAlign w:val="center"/>
          </w:tcPr>
          <w:p w14:paraId="109C0B59" w14:textId="77777777" w:rsidR="00440560" w:rsidRPr="00896B45" w:rsidRDefault="00440560" w:rsidP="005B62F3">
            <w:pPr>
              <w:framePr w:hSpace="180" w:wrap="around" w:vAnchor="text" w:hAnchor="margin" w:xAlign="right" w:y="-321"/>
              <w:spacing w:before="60" w:after="60" w:line="240" w:lineRule="auto"/>
              <w:rPr>
                <w:rFonts w:ascii="AvenirNext LT Pro Bold" w:hAnsi="AvenirNext LT Pro Bold"/>
                <w:b/>
                <w:sz w:val="20"/>
                <w:szCs w:val="20"/>
              </w:rPr>
            </w:pPr>
          </w:p>
        </w:tc>
        <w:tc>
          <w:tcPr>
            <w:tcW w:w="5395" w:type="dxa"/>
            <w:vAlign w:val="center"/>
          </w:tcPr>
          <w:p w14:paraId="4D6C11E0" w14:textId="0E94C9CA" w:rsidR="00440560" w:rsidRPr="00896B45" w:rsidRDefault="00000000" w:rsidP="005B62F3">
            <w:pPr>
              <w:framePr w:hSpace="180" w:wrap="around" w:vAnchor="text" w:hAnchor="margin" w:xAlign="right" w:y="-321"/>
              <w:spacing w:before="60" w:after="60" w:line="240" w:lineRule="auto"/>
              <w:rPr>
                <w:rFonts w:ascii="AvenirNext LT Pro Bold" w:hAnsi="AvenirNext LT Pro Bold"/>
                <w:b/>
                <w:color w:val="808080" w:themeColor="background1" w:themeShade="80"/>
                <w:sz w:val="20"/>
                <w:szCs w:val="20"/>
              </w:rPr>
            </w:pPr>
            <w:hyperlink w:anchor="Publicity" w:history="1">
              <w:r w:rsidR="00391FBD" w:rsidRPr="00896B45">
                <w:rPr>
                  <w:rStyle w:val="Hyperlink"/>
                  <w:rFonts w:ascii="AvenirNext LT Pro Bold" w:hAnsi="AvenirNext LT Pro Bold"/>
                  <w:b/>
                  <w:color w:val="808080" w:themeColor="background1" w:themeShade="80"/>
                  <w:sz w:val="20"/>
                  <w:szCs w:val="20"/>
                </w:rPr>
                <w:t>Publicity Materials</w:t>
              </w:r>
            </w:hyperlink>
          </w:p>
        </w:tc>
      </w:tr>
      <w:tr w:rsidR="00391FBD" w:rsidRPr="00896B45" w14:paraId="56A8CF5C" w14:textId="77777777" w:rsidTr="005B62F3">
        <w:trPr>
          <w:trHeight w:val="20"/>
        </w:trPr>
        <w:tc>
          <w:tcPr>
            <w:tcW w:w="5395" w:type="dxa"/>
            <w:vAlign w:val="center"/>
          </w:tcPr>
          <w:p w14:paraId="6CA7E3EF" w14:textId="77777777" w:rsidR="00391FBD" w:rsidRPr="00896B45" w:rsidRDefault="00391FBD" w:rsidP="005B62F3">
            <w:pPr>
              <w:framePr w:hSpace="180" w:wrap="around" w:vAnchor="text" w:hAnchor="margin" w:xAlign="right" w:y="-321"/>
              <w:spacing w:before="60" w:after="60" w:line="240" w:lineRule="auto"/>
              <w:rPr>
                <w:rFonts w:ascii="AvenirNext LT Pro Bold" w:hAnsi="AvenirNext LT Pro Bold"/>
                <w:b/>
                <w:sz w:val="20"/>
                <w:szCs w:val="20"/>
              </w:rPr>
            </w:pPr>
          </w:p>
        </w:tc>
        <w:tc>
          <w:tcPr>
            <w:tcW w:w="5395" w:type="dxa"/>
            <w:vAlign w:val="center"/>
          </w:tcPr>
          <w:p w14:paraId="7FE03045" w14:textId="1A99D760" w:rsidR="00391FBD" w:rsidRPr="00896B45" w:rsidRDefault="00000000" w:rsidP="005B62F3">
            <w:pPr>
              <w:framePr w:hSpace="180" w:wrap="around" w:vAnchor="text" w:hAnchor="margin" w:xAlign="right" w:y="-321"/>
              <w:spacing w:before="60" w:after="60" w:line="240" w:lineRule="auto"/>
              <w:rPr>
                <w:rFonts w:ascii="AvenirNext LT Pro Bold" w:hAnsi="AvenirNext LT Pro Bold"/>
                <w:b/>
                <w:color w:val="808080" w:themeColor="background1" w:themeShade="80"/>
                <w:sz w:val="20"/>
                <w:szCs w:val="20"/>
              </w:rPr>
            </w:pPr>
            <w:hyperlink w:anchor="Permissions" w:history="1">
              <w:r w:rsidR="00B83DDB" w:rsidRPr="00896B45">
                <w:rPr>
                  <w:rStyle w:val="Hyperlink"/>
                  <w:rFonts w:ascii="AvenirNext LT Pro Bold" w:hAnsi="AvenirNext LT Pro Bold"/>
                  <w:b/>
                  <w:color w:val="808080" w:themeColor="background1" w:themeShade="80"/>
                  <w:sz w:val="20"/>
                  <w:szCs w:val="20"/>
                </w:rPr>
                <w:t>Permissions, Authorization &amp; Verification of Entry</w:t>
              </w:r>
            </w:hyperlink>
          </w:p>
        </w:tc>
      </w:tr>
    </w:tbl>
    <w:p w14:paraId="2729558C" w14:textId="6B9D5FAB" w:rsidR="00440560" w:rsidRPr="00896B45" w:rsidRDefault="00440560" w:rsidP="00440560">
      <w:pPr>
        <w:framePr w:hSpace="180" w:wrap="around" w:vAnchor="text" w:hAnchor="margin" w:xAlign="right" w:y="-321"/>
        <w:spacing w:after="0" w:line="240" w:lineRule="auto"/>
        <w:rPr>
          <w:rFonts w:ascii="AvenirNext LT Pro Bold" w:hAnsi="AvenirNext LT Pro Bold"/>
          <w:color w:val="auto"/>
          <w:sz w:val="12"/>
          <w:szCs w:val="20"/>
        </w:rPr>
      </w:pPr>
    </w:p>
    <w:p w14:paraId="0036563D" w14:textId="77777777" w:rsidR="00315193" w:rsidRPr="00896B45" w:rsidRDefault="00315193" w:rsidP="001D0740">
      <w:pPr>
        <w:spacing w:after="0" w:line="240" w:lineRule="auto"/>
        <w:contextualSpacing/>
        <w:rPr>
          <w:rFonts w:ascii="AvenirNext LT Pro Bold" w:hAnsi="AvenirNext LT Pro Bold"/>
          <w:bCs/>
          <w:color w:val="auto"/>
          <w:sz w:val="20"/>
          <w:szCs w:val="20"/>
        </w:rPr>
      </w:pPr>
    </w:p>
    <w:p w14:paraId="0C7FA597" w14:textId="530E4F05" w:rsidR="00315193" w:rsidRPr="00896B45" w:rsidRDefault="00315193" w:rsidP="001D0740">
      <w:pPr>
        <w:spacing w:after="0" w:line="240" w:lineRule="auto"/>
        <w:contextualSpacing/>
        <w:rPr>
          <w:rStyle w:val="Hyperlink"/>
          <w:rFonts w:ascii="AvenirNext LT Pro Bold" w:hAnsi="AvenirNext LT Pro Bold"/>
          <w:b/>
          <w:color w:val="auto"/>
          <w:sz w:val="20"/>
          <w:szCs w:val="20"/>
          <w:u w:val="none"/>
        </w:rPr>
      </w:pPr>
      <w:r w:rsidRPr="00896B45">
        <w:rPr>
          <w:rStyle w:val="Hyperlink"/>
          <w:rFonts w:ascii="AvenirNext LT Pro Bold" w:hAnsi="AvenirNext LT Pro Bold"/>
          <w:b/>
          <w:color w:val="auto"/>
          <w:sz w:val="20"/>
          <w:szCs w:val="20"/>
          <w:u w:val="none"/>
        </w:rPr>
        <w:t>Questions?</w:t>
      </w:r>
    </w:p>
    <w:p w14:paraId="7C39E605" w14:textId="0EA6C58B" w:rsidR="001D0740" w:rsidRPr="00896B45" w:rsidRDefault="00C879B9" w:rsidP="001D0740">
      <w:pPr>
        <w:spacing w:after="0" w:line="240" w:lineRule="auto"/>
        <w:contextualSpacing/>
        <w:rPr>
          <w:rFonts w:ascii="AvenirNext LT Pro Bold" w:hAnsi="AvenirNext LT Pro Bold"/>
          <w:bCs/>
          <w:color w:val="auto"/>
          <w:sz w:val="20"/>
          <w:szCs w:val="20"/>
        </w:rPr>
      </w:pPr>
      <w:r w:rsidRPr="00896B45">
        <w:rPr>
          <w:rFonts w:ascii="AvenirNext LT Pro Bold" w:hAnsi="AvenirNext LT Pro Bold"/>
          <w:bCs/>
          <w:color w:val="auto"/>
          <w:sz w:val="20"/>
          <w:szCs w:val="20"/>
        </w:rPr>
        <w:t xml:space="preserve">As you prepare your entry, you are encouraged to take advantage of </w:t>
      </w:r>
      <w:r w:rsidR="008A106B" w:rsidRPr="00896B45">
        <w:rPr>
          <w:rFonts w:ascii="AvenirNext LT Pro Bold" w:hAnsi="AvenirNext LT Pro Bold"/>
          <w:bCs/>
          <w:color w:val="auto"/>
          <w:sz w:val="20"/>
          <w:szCs w:val="20"/>
        </w:rPr>
        <w:t xml:space="preserve">all </w:t>
      </w:r>
      <w:hyperlink r:id="rId16" w:history="1">
        <w:r w:rsidR="008A106B" w:rsidRPr="00896B45">
          <w:rPr>
            <w:rStyle w:val="Hyperlink"/>
            <w:rFonts w:ascii="AvenirNext LT Pro Bold" w:hAnsi="AvenirNext LT Pro Bold"/>
            <w:b/>
            <w:bCs/>
            <w:color w:val="8A8D8F"/>
            <w:sz w:val="20"/>
            <w:szCs w:val="20"/>
          </w:rPr>
          <w:t>entry materials &amp; resources</w:t>
        </w:r>
      </w:hyperlink>
      <w:r w:rsidR="008A106B" w:rsidRPr="00896B45">
        <w:rPr>
          <w:rFonts w:ascii="AvenirNext LT Pro Bold" w:hAnsi="AvenirNext LT Pro Bold"/>
          <w:bCs/>
          <w:color w:val="auto"/>
          <w:sz w:val="20"/>
          <w:szCs w:val="20"/>
        </w:rPr>
        <w:t>, including the</w:t>
      </w:r>
      <w:r w:rsidR="001D0740" w:rsidRPr="00896B45">
        <w:rPr>
          <w:rFonts w:ascii="AvenirNext LT Pro Bold" w:hAnsi="AvenirNext LT Pro Bold"/>
          <w:bCs/>
          <w:color w:val="auto"/>
          <w:sz w:val="20"/>
          <w:szCs w:val="20"/>
        </w:rPr>
        <w:t xml:space="preserve"> </w:t>
      </w:r>
      <w:r w:rsidR="001D0740" w:rsidRPr="00896B45">
        <w:rPr>
          <w:rFonts w:ascii="AvenirNext LT Pro Bold" w:hAnsi="AvenirNext LT Pro Bold"/>
          <w:b/>
          <w:bCs/>
          <w:color w:val="auto"/>
          <w:sz w:val="20"/>
          <w:szCs w:val="20"/>
        </w:rPr>
        <w:t>Entry Ki</w:t>
      </w:r>
      <w:r w:rsidR="008A106B" w:rsidRPr="00896B45">
        <w:rPr>
          <w:rFonts w:ascii="AvenirNext LT Pro Bold" w:hAnsi="AvenirNext LT Pro Bold"/>
          <w:b/>
          <w:bCs/>
          <w:color w:val="auto"/>
          <w:sz w:val="20"/>
          <w:szCs w:val="20"/>
        </w:rPr>
        <w:t>t</w:t>
      </w:r>
      <w:r w:rsidR="008A106B" w:rsidRPr="00896B45">
        <w:rPr>
          <w:rFonts w:ascii="AvenirNext LT Pro Bold" w:hAnsi="AvenirNext LT Pro Bold"/>
          <w:bCs/>
          <w:color w:val="auto"/>
          <w:sz w:val="20"/>
          <w:szCs w:val="20"/>
        </w:rPr>
        <w:t xml:space="preserve">, which includes all </w:t>
      </w:r>
      <w:r w:rsidR="006039C4" w:rsidRPr="00896B45">
        <w:rPr>
          <w:rFonts w:ascii="AvenirNext LT Pro Bold" w:hAnsi="AvenirNext LT Pro Bold"/>
          <w:bCs/>
          <w:color w:val="auto"/>
          <w:sz w:val="20"/>
          <w:szCs w:val="20"/>
        </w:rPr>
        <w:t xml:space="preserve">detailed rules and regulations, which provides tips from past judges, and </w:t>
      </w:r>
      <w:r w:rsidR="006039C4" w:rsidRPr="00896B45">
        <w:rPr>
          <w:rFonts w:ascii="AvenirNext LT Pro Bold" w:hAnsi="AvenirNext LT Pro Bold"/>
          <w:b/>
          <w:bCs/>
          <w:color w:val="auto"/>
          <w:sz w:val="20"/>
          <w:szCs w:val="20"/>
        </w:rPr>
        <w:t>Case Study Examples</w:t>
      </w:r>
      <w:r w:rsidR="006039C4" w:rsidRPr="00896B45">
        <w:rPr>
          <w:rFonts w:ascii="AvenirNext LT Pro Bold" w:hAnsi="AvenirNext LT Pro Bold"/>
          <w:bCs/>
          <w:color w:val="auto"/>
          <w:sz w:val="20"/>
          <w:szCs w:val="20"/>
        </w:rPr>
        <w:t>, featuring past Effie winners</w:t>
      </w:r>
      <w:r w:rsidR="001D0740" w:rsidRPr="00896B45">
        <w:rPr>
          <w:rFonts w:ascii="AvenirNext LT Pro Bold" w:hAnsi="AvenirNext LT Pro Bold"/>
          <w:bCs/>
          <w:color w:val="auto"/>
          <w:sz w:val="20"/>
          <w:szCs w:val="20"/>
        </w:rPr>
        <w:t xml:space="preserve">.  </w:t>
      </w:r>
      <w:r w:rsidR="00070891" w:rsidRPr="00896B45">
        <w:rPr>
          <w:rFonts w:ascii="AvenirNext LT Pro Bold" w:hAnsi="AvenirNext LT Pro Bold"/>
          <w:bCs/>
          <w:color w:val="auto"/>
          <w:sz w:val="20"/>
          <w:szCs w:val="20"/>
        </w:rPr>
        <w:t xml:space="preserve">If you submitted work into last year’s competition, you may also consider ordering an </w:t>
      </w:r>
      <w:r w:rsidR="00070891" w:rsidRPr="00896B45">
        <w:rPr>
          <w:rFonts w:ascii="AvenirNext LT Pro Bold" w:hAnsi="AvenirNext LT Pro Bold"/>
          <w:b/>
          <w:bCs/>
          <w:color w:val="auto"/>
          <w:sz w:val="20"/>
          <w:szCs w:val="20"/>
        </w:rPr>
        <w:t>Insight Guide</w:t>
      </w:r>
      <w:r w:rsidR="00070891" w:rsidRPr="00896B45">
        <w:rPr>
          <w:rFonts w:ascii="AvenirNext LT Pro Bold" w:hAnsi="AvenirNext LT Pro Bold"/>
          <w:bCs/>
          <w:color w:val="auto"/>
          <w:sz w:val="20"/>
          <w:szCs w:val="20"/>
        </w:rPr>
        <w:t xml:space="preserve">, which </w:t>
      </w:r>
      <w:r w:rsidR="0000158F" w:rsidRPr="00896B45">
        <w:rPr>
          <w:rFonts w:ascii="AvenirNext LT Pro Bold" w:hAnsi="AvenirNext LT Pro Bold"/>
          <w:bCs/>
          <w:color w:val="auto"/>
          <w:sz w:val="20"/>
          <w:szCs w:val="20"/>
        </w:rPr>
        <w:t>provides</w:t>
      </w:r>
      <w:r w:rsidR="00070891" w:rsidRPr="00896B45">
        <w:rPr>
          <w:rFonts w:ascii="AvenirNext LT Pro Bold" w:hAnsi="AvenirNext LT Pro Bold"/>
          <w:bCs/>
          <w:color w:val="auto"/>
          <w:sz w:val="20"/>
          <w:szCs w:val="20"/>
        </w:rPr>
        <w:t xml:space="preserve"> feedback from the judges who scored your case.</w:t>
      </w:r>
      <w:r w:rsidR="002D15DE" w:rsidRPr="00896B45">
        <w:rPr>
          <w:rFonts w:ascii="AvenirNext LT Pro Bold" w:hAnsi="AvenirNext LT Pro Bold"/>
          <w:bCs/>
          <w:color w:val="auto"/>
          <w:sz w:val="20"/>
          <w:szCs w:val="20"/>
        </w:rPr>
        <w:t xml:space="preserve">  </w:t>
      </w:r>
      <w:r w:rsidR="001D0740" w:rsidRPr="00896B45">
        <w:rPr>
          <w:rFonts w:ascii="AvenirNext LT Pro Bold" w:hAnsi="AvenirNext LT Pro Bold"/>
          <w:bCs/>
          <w:color w:val="auto"/>
          <w:sz w:val="20"/>
          <w:szCs w:val="20"/>
        </w:rPr>
        <w:t xml:space="preserve">If you need more information, please contact </w:t>
      </w:r>
      <w:r w:rsidR="001D0740" w:rsidRPr="00721A54">
        <w:rPr>
          <w:rFonts w:ascii="AvenirNext LT Pro Bold" w:hAnsi="AvenirNext LT Pro Bold"/>
          <w:bCs/>
          <w:color w:val="auto"/>
          <w:sz w:val="20"/>
          <w:szCs w:val="20"/>
        </w:rPr>
        <w:t xml:space="preserve">us </w:t>
      </w:r>
      <w:r w:rsidR="001D0740" w:rsidRPr="00486180">
        <w:rPr>
          <w:rFonts w:ascii="AvenirNext LT Pro Bold" w:hAnsi="AvenirNext LT Pro Bold"/>
          <w:bCs/>
          <w:color w:val="auto"/>
          <w:sz w:val="20"/>
          <w:szCs w:val="20"/>
        </w:rPr>
        <w:t xml:space="preserve">via </w:t>
      </w:r>
      <w:hyperlink r:id="rId17" w:history="1">
        <w:r w:rsidR="00C77F7F" w:rsidRPr="00486180">
          <w:rPr>
            <w:rStyle w:val="Hyperlink"/>
            <w:rFonts w:ascii="AvenirNext LT Pro Bold" w:hAnsi="AvenirNext LT Pro Bold"/>
            <w:b/>
            <w:color w:val="8A8D8F"/>
            <w:sz w:val="20"/>
            <w:u w:val="none"/>
          </w:rPr>
          <w:t>email</w:t>
        </w:r>
      </w:hyperlink>
      <w:r w:rsidR="001D0740" w:rsidRPr="00486180">
        <w:rPr>
          <w:rFonts w:ascii="AvenirNext LT Pro Bold" w:hAnsi="AvenirNext LT Pro Bold"/>
          <w:bCs/>
          <w:color w:val="auto"/>
          <w:sz w:val="20"/>
          <w:szCs w:val="20"/>
        </w:rPr>
        <w:t>,</w:t>
      </w:r>
      <w:r w:rsidR="001D0740" w:rsidRPr="00721A54">
        <w:rPr>
          <w:rFonts w:ascii="AvenirNext LT Pro Bold" w:hAnsi="AvenirNext LT Pro Bold"/>
          <w:bCs/>
          <w:color w:val="auto"/>
          <w:sz w:val="20"/>
          <w:szCs w:val="20"/>
        </w:rPr>
        <w:t xml:space="preserve"> we’ll be happy to</w:t>
      </w:r>
      <w:r w:rsidR="001D0740" w:rsidRPr="00896B45">
        <w:rPr>
          <w:rFonts w:ascii="AvenirNext LT Pro Bold" w:hAnsi="AvenirNext LT Pro Bold"/>
          <w:bCs/>
          <w:color w:val="auto"/>
          <w:sz w:val="20"/>
          <w:szCs w:val="20"/>
        </w:rPr>
        <w:t xml:space="preserve"> help</w:t>
      </w:r>
    </w:p>
    <w:p w14:paraId="4B5E2479" w14:textId="77777777" w:rsidR="00BB0A7C" w:rsidRDefault="00397230" w:rsidP="00BB0A7C">
      <w:pPr>
        <w:pStyle w:val="MediumShading1-Accent11"/>
        <w:spacing w:after="120"/>
        <w:jc w:val="both"/>
        <w:rPr>
          <w:rFonts w:ascii="AvenirNext LT Pro Bold" w:hAnsi="AvenirNext LT Pro Bold"/>
          <w:color w:val="auto"/>
          <w:sz w:val="16"/>
          <w:szCs w:val="16"/>
        </w:rPr>
      </w:pPr>
      <w:r w:rsidRPr="00896B45">
        <w:rPr>
          <w:sz w:val="12"/>
        </w:rPr>
        <w:br/>
      </w:r>
      <w:r w:rsidRPr="00896B45">
        <w:rPr>
          <w:rFonts w:ascii="AvenirNext LT Pro Bold" w:hAnsi="AvenirNext LT Pro Bold"/>
          <w:b/>
          <w:color w:val="B4975A" w:themeColor="accent2"/>
          <w:sz w:val="20"/>
          <w:szCs w:val="20"/>
        </w:rPr>
        <w:t>ELIGIBILITY</w:t>
      </w:r>
      <w:r w:rsidRPr="00896B45">
        <w:br/>
      </w:r>
    </w:p>
    <w:p w14:paraId="2B7E8D65" w14:textId="43A0504F" w:rsidR="00BB0A7C" w:rsidRDefault="00397230" w:rsidP="00BB0A7C">
      <w:pPr>
        <w:pStyle w:val="MediumShading1-Accent11"/>
        <w:numPr>
          <w:ilvl w:val="0"/>
          <w:numId w:val="1"/>
        </w:numPr>
        <w:spacing w:after="120"/>
        <w:jc w:val="both"/>
        <w:rPr>
          <w:rFonts w:ascii="AvenirNext LT Pro Bold" w:hAnsi="AvenirNext LT Pro Bold"/>
          <w:color w:val="auto"/>
          <w:sz w:val="16"/>
          <w:szCs w:val="16"/>
        </w:rPr>
      </w:pPr>
      <w:r w:rsidRPr="00896B45">
        <w:rPr>
          <w:rFonts w:ascii="AvenirNext LT Pro Bold" w:hAnsi="AvenirNext LT Pro Bold"/>
          <w:color w:val="auto"/>
          <w:sz w:val="16"/>
          <w:szCs w:val="16"/>
        </w:rPr>
        <w:t xml:space="preserve">Data presented </w:t>
      </w:r>
      <w:r w:rsidR="002B16C4" w:rsidRPr="002B16C4">
        <w:rPr>
          <w:rFonts w:ascii="AvenirNext LT Pro Bold" w:hAnsi="AvenirNext LT Pro Bold"/>
          <w:color w:val="auto"/>
          <w:sz w:val="16"/>
          <w:szCs w:val="16"/>
        </w:rPr>
        <w:t xml:space="preserve">Your case must have run in the India at some point between </w:t>
      </w:r>
      <w:r w:rsidR="00B40985" w:rsidRPr="00B40985">
        <w:rPr>
          <w:rFonts w:ascii="AvenirNext LT Pro Bold" w:hAnsi="AvenirNext LT Pro Bold"/>
          <w:color w:val="auto"/>
          <w:sz w:val="16"/>
          <w:szCs w:val="16"/>
        </w:rPr>
        <w:t xml:space="preserve">1st April, 2022 </w:t>
      </w:r>
      <w:proofErr w:type="gramStart"/>
      <w:r w:rsidR="00B40985" w:rsidRPr="00B40985">
        <w:rPr>
          <w:rFonts w:ascii="AvenirNext LT Pro Bold" w:hAnsi="AvenirNext LT Pro Bold"/>
          <w:color w:val="auto"/>
          <w:sz w:val="16"/>
          <w:szCs w:val="16"/>
        </w:rPr>
        <w:t>To</w:t>
      </w:r>
      <w:proofErr w:type="gramEnd"/>
      <w:r w:rsidR="00B40985" w:rsidRPr="00B40985">
        <w:rPr>
          <w:rFonts w:ascii="AvenirNext LT Pro Bold" w:hAnsi="AvenirNext LT Pro Bold"/>
          <w:color w:val="auto"/>
          <w:sz w:val="16"/>
          <w:szCs w:val="16"/>
        </w:rPr>
        <w:t xml:space="preserve"> 30th June, 2023 (15 Months)</w:t>
      </w:r>
      <w:r w:rsidR="002B16C4" w:rsidRPr="002B16C4">
        <w:rPr>
          <w:rFonts w:ascii="AvenirNext LT Pro Bold" w:hAnsi="AvenirNext LT Pro Bold"/>
          <w:color w:val="auto"/>
          <w:sz w:val="16"/>
          <w:szCs w:val="16"/>
        </w:rPr>
        <w:t>.  All results must be isolated to the India during this time period. Including results beyond the end of the eligibility period is grounds for disqualification. It is encouraged to include prior year data for context.</w:t>
      </w:r>
    </w:p>
    <w:p w14:paraId="0AA9DA4A" w14:textId="11D9575D" w:rsidR="002B16C4" w:rsidRPr="00BB0A7C" w:rsidRDefault="002B16C4" w:rsidP="00BB0A7C">
      <w:pPr>
        <w:pStyle w:val="MediumShading1-Accent11"/>
        <w:numPr>
          <w:ilvl w:val="0"/>
          <w:numId w:val="1"/>
        </w:numPr>
        <w:spacing w:after="120"/>
        <w:jc w:val="both"/>
        <w:rPr>
          <w:rFonts w:ascii="AvenirNext LT Pro Bold" w:hAnsi="AvenirNext LT Pro Bold"/>
          <w:color w:val="auto"/>
          <w:sz w:val="16"/>
          <w:szCs w:val="16"/>
        </w:rPr>
      </w:pPr>
      <w:r w:rsidRPr="00BB0A7C">
        <w:rPr>
          <w:rFonts w:ascii="AvenirNext LT Pro Bold" w:hAnsi="AvenirNext LT Pro Bold"/>
          <w:color w:val="auto"/>
          <w:sz w:val="16"/>
          <w:szCs w:val="16"/>
        </w:rPr>
        <w:t xml:space="preserve">Work may have started running before </w:t>
      </w:r>
      <w:r w:rsidR="001A02EC" w:rsidRPr="00B40985">
        <w:rPr>
          <w:rFonts w:ascii="AvenirNext LT Pro Bold" w:hAnsi="AvenirNext LT Pro Bold"/>
          <w:color w:val="auto"/>
          <w:sz w:val="16"/>
          <w:szCs w:val="16"/>
        </w:rPr>
        <w:t xml:space="preserve">1st April, 2022 </w:t>
      </w:r>
      <w:r w:rsidRPr="001A02EC">
        <w:rPr>
          <w:rFonts w:ascii="AvenirNext LT Pro Bold" w:hAnsi="AvenirNext LT Pro Bold"/>
          <w:color w:val="auto"/>
          <w:sz w:val="16"/>
          <w:szCs w:val="16"/>
        </w:rPr>
        <w:t xml:space="preserve">and it may continue running after </w:t>
      </w:r>
      <w:r w:rsidR="001A02EC" w:rsidRPr="00B40985">
        <w:rPr>
          <w:rFonts w:ascii="AvenirNext LT Pro Bold" w:hAnsi="AvenirNext LT Pro Bold"/>
          <w:color w:val="auto"/>
          <w:sz w:val="16"/>
          <w:szCs w:val="16"/>
        </w:rPr>
        <w:t>30th June, 2023</w:t>
      </w:r>
      <w:r w:rsidRPr="00BB0A7C">
        <w:rPr>
          <w:rFonts w:ascii="AvenirNext LT Pro Bold" w:hAnsi="AvenirNext LT Pro Bold"/>
          <w:color w:val="auto"/>
          <w:sz w:val="16"/>
          <w:szCs w:val="16"/>
        </w:rPr>
        <w:t>. All presented work must have run at some point during the eligibility period and the results score will be based on data within the eligibility</w:t>
      </w:r>
      <w:r w:rsidR="00721A54">
        <w:rPr>
          <w:rFonts w:ascii="AvenirNext LT Pro Bold" w:hAnsi="AvenirNext LT Pro Bold"/>
          <w:color w:val="auto"/>
          <w:sz w:val="16"/>
          <w:szCs w:val="16"/>
        </w:rPr>
        <w:t>.</w:t>
      </w:r>
    </w:p>
    <w:p w14:paraId="67119B32" w14:textId="42FB479A" w:rsidR="002B16C4" w:rsidRPr="00BB0A7C" w:rsidRDefault="002B16C4" w:rsidP="00BB0A7C">
      <w:pPr>
        <w:pStyle w:val="MediumShading1-Accent11"/>
        <w:numPr>
          <w:ilvl w:val="0"/>
          <w:numId w:val="1"/>
        </w:numPr>
        <w:spacing w:after="120"/>
        <w:rPr>
          <w:rFonts w:ascii="AvenirNext LT Pro Bold" w:hAnsi="AvenirNext LT Pro Bold"/>
          <w:color w:val="auto"/>
          <w:sz w:val="16"/>
          <w:szCs w:val="16"/>
        </w:rPr>
      </w:pPr>
      <w:r w:rsidRPr="00BB0A7C">
        <w:rPr>
          <w:rFonts w:ascii="AvenirNext LT Pro Bold" w:hAnsi="AvenirNext LT Pro Bold"/>
          <w:color w:val="auto"/>
          <w:sz w:val="16"/>
          <w:szCs w:val="16"/>
        </w:rPr>
        <w:t xml:space="preserve">Review </w:t>
      </w:r>
      <w:hyperlink r:id="rId18" w:history="1">
        <w:r w:rsidRPr="00BB0A7C">
          <w:rPr>
            <w:rFonts w:ascii="AvenirNext LT Pro Bold" w:hAnsi="AvenirNext LT Pro Bold"/>
            <w:color w:val="auto"/>
            <w:sz w:val="16"/>
            <w:szCs w:val="16"/>
          </w:rPr>
          <w:t>category definitions</w:t>
        </w:r>
      </w:hyperlink>
      <w:r w:rsidRPr="00BB0A7C">
        <w:rPr>
          <w:rFonts w:ascii="AvenirNext LT Pro Bold" w:hAnsi="AvenirNext LT Pro Bold"/>
          <w:color w:val="auto"/>
          <w:sz w:val="16"/>
          <w:szCs w:val="16"/>
        </w:rPr>
        <w:t xml:space="preserve"> for additional requirements. Judges evaluate work on effectiveness in the context of the category definition and will lower their score if requirements are not met.</w:t>
      </w:r>
    </w:p>
    <w:p w14:paraId="50D09D3C" w14:textId="77777777" w:rsidR="00BB0A7C" w:rsidRPr="00BB0A7C" w:rsidRDefault="002B16C4" w:rsidP="00BB0A7C">
      <w:pPr>
        <w:pStyle w:val="ListParagraph"/>
        <w:numPr>
          <w:ilvl w:val="0"/>
          <w:numId w:val="1"/>
        </w:numPr>
        <w:spacing w:after="0" w:line="240" w:lineRule="auto"/>
        <w:rPr>
          <w:rFonts w:ascii="AvenirNext LT Pro Bold" w:hAnsi="AvenirNext LT Pro Bold"/>
          <w:color w:val="auto"/>
          <w:sz w:val="18"/>
          <w:szCs w:val="18"/>
        </w:rPr>
      </w:pPr>
      <w:r w:rsidRPr="00BB0A7C">
        <w:rPr>
          <w:rFonts w:ascii="AvenirNext LT Pro Bold" w:hAnsi="AvenirNext LT Pro Bold"/>
          <w:color w:val="auto"/>
          <w:sz w:val="16"/>
          <w:szCs w:val="16"/>
        </w:rPr>
        <w:t>When entering an effort into multiple categories (4 categories max.) tailor each entry to speak to the specific category definitio</w:t>
      </w:r>
      <w:r w:rsidR="00BB0A7C" w:rsidRPr="00BB0A7C">
        <w:rPr>
          <w:rFonts w:ascii="AvenirNext LT Pro Bold" w:hAnsi="AvenirNext LT Pro Bold"/>
          <w:color w:val="auto"/>
          <w:sz w:val="16"/>
          <w:szCs w:val="16"/>
        </w:rPr>
        <w:t>n.</w:t>
      </w:r>
    </w:p>
    <w:p w14:paraId="19E1CBAB" w14:textId="77777777" w:rsidR="00BB0A7C" w:rsidRDefault="00BB0A7C" w:rsidP="00BB0A7C">
      <w:pPr>
        <w:spacing w:after="0" w:line="240" w:lineRule="auto"/>
        <w:rPr>
          <w:rFonts w:ascii="AvenirNext LT Pro Bold" w:hAnsi="AvenirNext LT Pro Bold"/>
          <w:b/>
          <w:color w:val="B4975A" w:themeColor="accent2"/>
          <w:sz w:val="20"/>
          <w:szCs w:val="20"/>
        </w:rPr>
      </w:pPr>
    </w:p>
    <w:p w14:paraId="2D818C85" w14:textId="7A012B29" w:rsidR="00397230" w:rsidRPr="00BB0A7C" w:rsidRDefault="00397230" w:rsidP="00BB0A7C">
      <w:pPr>
        <w:spacing w:after="0" w:line="240" w:lineRule="auto"/>
        <w:rPr>
          <w:rFonts w:ascii="AvenirNext LT Pro Bold" w:hAnsi="AvenirNext LT Pro Bold"/>
          <w:color w:val="auto"/>
          <w:sz w:val="18"/>
          <w:szCs w:val="18"/>
        </w:rPr>
      </w:pPr>
      <w:r w:rsidRPr="00BB0A7C">
        <w:rPr>
          <w:rFonts w:ascii="AvenirNext LT Pro Bold" w:hAnsi="AvenirNext LT Pro Bold"/>
          <w:b/>
          <w:color w:val="B4975A" w:themeColor="accent2"/>
          <w:sz w:val="20"/>
          <w:szCs w:val="20"/>
        </w:rPr>
        <w:t>AGENCY BLIND</w:t>
      </w:r>
      <w:r w:rsidRPr="00896B45">
        <w:br/>
      </w:r>
      <w:r w:rsidRPr="00BB0A7C">
        <w:rPr>
          <w:rFonts w:ascii="AvenirNext LT Pro Bold" w:hAnsi="AvenirNext LT Pro Bold"/>
          <w:color w:val="auto"/>
          <w:sz w:val="16"/>
          <w:szCs w:val="16"/>
        </w:rPr>
        <w:t>Do not include agency names in the written case, creative examples</w:t>
      </w:r>
      <w:r w:rsidR="00BE6434" w:rsidRPr="00BB0A7C">
        <w:rPr>
          <w:rFonts w:ascii="AvenirNext LT Pro Bold" w:hAnsi="AvenirNext LT Pro Bold"/>
          <w:color w:val="auto"/>
          <w:sz w:val="16"/>
          <w:szCs w:val="16"/>
        </w:rPr>
        <w:t xml:space="preserve"> (including file names)</w:t>
      </w:r>
      <w:r w:rsidRPr="00BB0A7C">
        <w:rPr>
          <w:rFonts w:ascii="AvenirNext LT Pro Bold" w:hAnsi="AvenirNext LT Pro Bold"/>
          <w:color w:val="auto"/>
          <w:sz w:val="16"/>
          <w:szCs w:val="16"/>
        </w:rPr>
        <w:t>, or sources.</w:t>
      </w:r>
      <w:r w:rsidRPr="00896B45">
        <w:br/>
      </w:r>
      <w:r w:rsidRPr="00BB0A7C">
        <w:rPr>
          <w:sz w:val="12"/>
        </w:rPr>
        <w:br/>
      </w:r>
      <w:r w:rsidRPr="00BB0A7C">
        <w:rPr>
          <w:rFonts w:ascii="AvenirNext LT Pro Bold" w:hAnsi="AvenirNext LT Pro Bold"/>
          <w:b/>
          <w:color w:val="B4975A" w:themeColor="accent2"/>
          <w:sz w:val="20"/>
          <w:szCs w:val="20"/>
        </w:rPr>
        <w:t>CHARTS &amp; GRAPHS</w:t>
      </w:r>
      <w:r w:rsidRPr="00896B45">
        <w:br/>
      </w:r>
      <w:r w:rsidRPr="00BB0A7C">
        <w:rPr>
          <w:rFonts w:ascii="AvenirNext LT Pro Bold" w:hAnsi="AvenirNext LT Pro Bold"/>
          <w:color w:val="auto"/>
          <w:sz w:val="16"/>
          <w:szCs w:val="16"/>
        </w:rPr>
        <w:t xml:space="preserve">Entrants are encouraged to display data via charts &amp; graphs within the limits allotted in each question. To insert charts &amp; graphs in your responses in the </w:t>
      </w:r>
      <w:hyperlink r:id="rId19">
        <w:r w:rsidRPr="00BB0A7C">
          <w:rPr>
            <w:rStyle w:val="Hyperlink"/>
            <w:rFonts w:ascii="AvenirNext LT Pro Bold" w:hAnsi="AvenirNext LT Pro Bold"/>
            <w:b/>
            <w:bCs/>
            <w:color w:val="8A8D8F" w:themeColor="accent4"/>
            <w:sz w:val="16"/>
            <w:szCs w:val="16"/>
            <w:u w:val="none"/>
          </w:rPr>
          <w:t>Entry Portal</w:t>
        </w:r>
      </w:hyperlink>
      <w:r w:rsidRPr="00BB0A7C">
        <w:rPr>
          <w:rFonts w:ascii="AvenirNext LT Pro Bold" w:hAnsi="AvenirNext LT Pro Bold"/>
          <w:color w:val="auto"/>
          <w:sz w:val="16"/>
          <w:szCs w:val="16"/>
        </w:rPr>
        <w:t>,</w:t>
      </w:r>
      <w:r w:rsidRPr="00BB0A7C">
        <w:rPr>
          <w:rFonts w:ascii="AvenirNext LT Pro Bold" w:hAnsi="AvenirNext LT Pro Bold"/>
          <w:color w:val="auto"/>
          <w:sz w:val="12"/>
          <w:szCs w:val="12"/>
        </w:rPr>
        <w:t xml:space="preserve"> </w:t>
      </w:r>
      <w:r w:rsidRPr="00BB0A7C">
        <w:rPr>
          <w:rFonts w:ascii="AvenirNext LT Pro Bold" w:hAnsi="AvenirNext LT Pro Bold"/>
          <w:color w:val="auto"/>
          <w:sz w:val="16"/>
          <w:szCs w:val="16"/>
        </w:rPr>
        <w:t>save each chart/graph individually as a .jpg image (700-900 pixels wide or tall recommended).</w:t>
      </w:r>
      <w:r w:rsidRPr="00896B45">
        <w:br/>
      </w:r>
      <w:r w:rsidRPr="00BB0A7C">
        <w:rPr>
          <w:sz w:val="12"/>
        </w:rPr>
        <w:br/>
      </w:r>
      <w:r w:rsidRPr="00BB0A7C">
        <w:rPr>
          <w:rFonts w:ascii="AvenirNext LT Pro Bold" w:hAnsi="AvenirNext LT Pro Bold"/>
          <w:b/>
          <w:color w:val="B4975A" w:themeColor="accent2"/>
          <w:sz w:val="20"/>
          <w:szCs w:val="20"/>
        </w:rPr>
        <w:t>EXTERNAL WEBSITES</w:t>
      </w:r>
      <w:r w:rsidRPr="00896B45">
        <w:br/>
      </w:r>
      <w:r w:rsidRPr="00BB0A7C">
        <w:rPr>
          <w:rFonts w:ascii="AvenirNext LT Pro Bold" w:hAnsi="AvenirNext LT Pro Bold"/>
          <w:color w:val="auto"/>
          <w:sz w:val="16"/>
          <w:szCs w:val="16"/>
        </w:rPr>
        <w:t>Do not direct judges to visit external websites</w:t>
      </w:r>
      <w:r w:rsidR="002D15DE" w:rsidRPr="00BB0A7C">
        <w:rPr>
          <w:rFonts w:ascii="AvenirNext LT Pro Bold" w:hAnsi="AvenirNext LT Pro Bold"/>
          <w:color w:val="auto"/>
          <w:sz w:val="16"/>
          <w:szCs w:val="16"/>
        </w:rPr>
        <w:t>.  J</w:t>
      </w:r>
      <w:r w:rsidRPr="00BB0A7C">
        <w:rPr>
          <w:rFonts w:ascii="AvenirNext LT Pro Bold" w:hAnsi="AvenirNext LT Pro Bold"/>
          <w:color w:val="auto"/>
          <w:sz w:val="16"/>
          <w:szCs w:val="16"/>
        </w:rPr>
        <w:t>udges can only review the content provided in your written entry and creative examples.</w:t>
      </w:r>
    </w:p>
    <w:p w14:paraId="1FA9263D" w14:textId="0D2C8518" w:rsidR="00397230" w:rsidRPr="00896B45" w:rsidRDefault="00397230" w:rsidP="00ED2D98">
      <w:pPr>
        <w:spacing w:after="0" w:line="240" w:lineRule="auto"/>
        <w:rPr>
          <w:rFonts w:ascii="AvenirNext LT Pro Bold" w:hAnsi="AvenirNext LT Pro Bold"/>
          <w:b/>
          <w:color w:val="B4975A"/>
          <w:sz w:val="20"/>
          <w:szCs w:val="20"/>
        </w:rPr>
      </w:pPr>
      <w:r w:rsidRPr="00896B45">
        <w:rPr>
          <w:rFonts w:ascii="AvenirNext LT Pro Bold" w:hAnsi="AvenirNext LT Pro Bold"/>
          <w:color w:val="B4975A"/>
          <w:sz w:val="12"/>
          <w:szCs w:val="20"/>
        </w:rPr>
        <w:br/>
      </w:r>
      <w:r w:rsidRPr="00896B45">
        <w:rPr>
          <w:rFonts w:ascii="AvenirNext LT Pro Bold" w:hAnsi="AvenirNext LT Pro Bold"/>
          <w:b/>
          <w:color w:val="B4975A"/>
          <w:sz w:val="20"/>
          <w:szCs w:val="20"/>
        </w:rPr>
        <w:t>SOURCES</w:t>
      </w:r>
      <w:r w:rsidR="00ED2D98" w:rsidRPr="00896B45">
        <w:rPr>
          <w:rFonts w:ascii="AvenirNext LT Pro Bold" w:hAnsi="AvenirNext LT Pro Bold"/>
          <w:b/>
          <w:color w:val="B4975A"/>
          <w:sz w:val="20"/>
          <w:szCs w:val="20"/>
        </w:rPr>
        <w:br/>
      </w:r>
      <w:r w:rsidRPr="00896B45">
        <w:rPr>
          <w:rFonts w:ascii="AvenirNext LT Pro Bold" w:hAnsi="AvenirNext LT Pro Bold"/>
          <w:color w:val="auto"/>
          <w:sz w:val="16"/>
          <w:szCs w:val="16"/>
        </w:rPr>
        <w:t>All data included in the entry form must reference a specific, verifiable source.</w:t>
      </w:r>
    </w:p>
    <w:p w14:paraId="60FF16E7" w14:textId="77777777" w:rsidR="004E59E8" w:rsidRDefault="004E59E8" w:rsidP="004E59E8">
      <w:pPr>
        <w:spacing w:before="120" w:after="0" w:line="240" w:lineRule="auto"/>
        <w:rPr>
          <w:rFonts w:ascii="AvenirNext LT Pro Bold" w:hAnsi="AvenirNext LT Pro Bold"/>
          <w:b/>
          <w:sz w:val="32"/>
        </w:rPr>
      </w:pPr>
    </w:p>
    <w:p w14:paraId="711ED107" w14:textId="77777777" w:rsidR="004E59E8" w:rsidRDefault="004E59E8" w:rsidP="004E59E8">
      <w:pPr>
        <w:spacing w:before="120" w:after="0" w:line="240" w:lineRule="auto"/>
        <w:rPr>
          <w:rFonts w:ascii="AvenirNext LT Pro Bold" w:hAnsi="AvenirNext LT Pro Bold"/>
          <w:b/>
          <w:sz w:val="32"/>
        </w:rPr>
      </w:pPr>
    </w:p>
    <w:p w14:paraId="5295E69C" w14:textId="351E93F4" w:rsidR="004E59E8" w:rsidRPr="00CC380E" w:rsidRDefault="004E59E8" w:rsidP="004E59E8">
      <w:pPr>
        <w:spacing w:before="120" w:after="0" w:line="240" w:lineRule="auto"/>
        <w:rPr>
          <w:rFonts w:ascii="AvenirNext LT Pro Bold" w:hAnsi="AvenirNext LT Pro Bold"/>
          <w:b/>
          <w:sz w:val="32"/>
        </w:rPr>
      </w:pPr>
      <w:r w:rsidRPr="00CC380E">
        <w:rPr>
          <w:rFonts w:ascii="AvenirNext LT Pro Bold" w:hAnsi="AvenirNext LT Pro Bold"/>
          <w:b/>
          <w:sz w:val="32"/>
        </w:rPr>
        <w:t>TOP TIPS FROM THE JURY</w:t>
      </w:r>
    </w:p>
    <w:p w14:paraId="64C5A017" w14:textId="620566BE" w:rsidR="00272A9B" w:rsidRPr="00272A9B" w:rsidRDefault="00272A9B" w:rsidP="00272A9B">
      <w:pPr>
        <w:spacing w:after="0" w:line="240" w:lineRule="auto"/>
        <w:rPr>
          <w:rFonts w:ascii="Verdana" w:hAnsi="Verdana"/>
          <w:color w:val="auto"/>
          <w:sz w:val="18"/>
          <w:szCs w:val="18"/>
        </w:rPr>
      </w:pPr>
      <w:r w:rsidRPr="00272A9B">
        <w:rPr>
          <w:rFonts w:ascii="Verdana" w:hAnsi="Verdana"/>
          <w:b/>
          <w:color w:val="B4975A"/>
          <w:sz w:val="18"/>
          <w:szCs w:val="18"/>
        </w:rPr>
        <w:t>BE CLEAR, CONCISE, COMPELLING &amp; HONEST.</w:t>
      </w:r>
      <w:r w:rsidRPr="00272A9B">
        <w:rPr>
          <w:rFonts w:ascii="Verdana" w:hAnsi="Verdana"/>
          <w:color w:val="auto"/>
          <w:sz w:val="18"/>
          <w:szCs w:val="18"/>
        </w:rPr>
        <w:br/>
        <w:t>Judges evaluate 6-10 cases in a session – shorter, well-written entries stand out.</w:t>
      </w:r>
      <w:r w:rsidRPr="00272A9B">
        <w:rPr>
          <w:rFonts w:ascii="Verdana" w:hAnsi="Verdana"/>
          <w:color w:val="auto"/>
          <w:sz w:val="18"/>
          <w:szCs w:val="18"/>
        </w:rPr>
        <w:br/>
      </w:r>
      <w:r w:rsidRPr="00272A9B">
        <w:rPr>
          <w:rFonts w:ascii="Verdana" w:hAnsi="Verdana"/>
          <w:sz w:val="18"/>
          <w:szCs w:val="18"/>
        </w:rPr>
        <w:lastRenderedPageBreak/>
        <w:br/>
      </w:r>
      <w:r w:rsidRPr="00272A9B">
        <w:rPr>
          <w:rFonts w:ascii="Verdana" w:hAnsi="Verdana"/>
          <w:b/>
          <w:color w:val="B4975A"/>
          <w:sz w:val="18"/>
          <w:szCs w:val="18"/>
        </w:rPr>
        <w:t>CONTEXT IS KEY</w:t>
      </w:r>
      <w:r w:rsidRPr="00272A9B">
        <w:rPr>
          <w:rFonts w:ascii="Verdana" w:hAnsi="Verdana"/>
          <w:color w:val="auto"/>
          <w:sz w:val="18"/>
          <w:szCs w:val="18"/>
        </w:rPr>
        <w:br/>
        <w:t>Judges typically do not work in your category &amp; may not know your brand. Provide judges with the context to understand the degree of difficulty for your challenge &amp; the significance of your results. Limit industry jargon &amp; define all terms.</w:t>
      </w:r>
      <w:r w:rsidRPr="00272A9B">
        <w:rPr>
          <w:rFonts w:ascii="Verdana" w:hAnsi="Verdana"/>
          <w:color w:val="auto"/>
          <w:sz w:val="18"/>
          <w:szCs w:val="18"/>
        </w:rPr>
        <w:br/>
      </w:r>
      <w:r w:rsidRPr="00272A9B">
        <w:rPr>
          <w:rFonts w:ascii="Verdana" w:hAnsi="Verdana"/>
          <w:sz w:val="18"/>
          <w:szCs w:val="18"/>
        </w:rPr>
        <w:br/>
      </w:r>
      <w:r w:rsidRPr="00272A9B">
        <w:rPr>
          <w:rFonts w:ascii="Verdana" w:hAnsi="Verdana"/>
          <w:b/>
          <w:color w:val="B4975A"/>
          <w:sz w:val="18"/>
          <w:szCs w:val="18"/>
        </w:rPr>
        <w:t xml:space="preserve">SPEAK TO THE </w:t>
      </w:r>
      <w:r w:rsidR="00691FCC">
        <w:rPr>
          <w:rFonts w:ascii="Verdana" w:hAnsi="Verdana"/>
          <w:b/>
          <w:color w:val="B4975A"/>
          <w:sz w:val="18"/>
          <w:szCs w:val="18"/>
        </w:rPr>
        <w:t>ENTRY</w:t>
      </w:r>
      <w:r w:rsidRPr="00272A9B">
        <w:rPr>
          <w:rFonts w:ascii="Verdana" w:hAnsi="Verdana"/>
          <w:b/>
          <w:color w:val="B4975A"/>
          <w:sz w:val="18"/>
          <w:szCs w:val="18"/>
        </w:rPr>
        <w:t xml:space="preserve"> CATEGORY</w:t>
      </w:r>
      <w:r w:rsidRPr="00272A9B">
        <w:rPr>
          <w:rFonts w:ascii="Verdana" w:hAnsi="Verdana"/>
          <w:color w:val="auto"/>
          <w:sz w:val="18"/>
          <w:szCs w:val="18"/>
        </w:rPr>
        <w:br/>
        <w:t xml:space="preserve">Judges evaluate work on effectiveness in the context of the entered category. Be sure your stated goal &amp; results align. </w:t>
      </w:r>
    </w:p>
    <w:p w14:paraId="0C9B751D" w14:textId="77777777" w:rsidR="00272A9B" w:rsidRPr="00272A9B" w:rsidRDefault="00272A9B" w:rsidP="00272A9B">
      <w:pPr>
        <w:spacing w:after="0" w:line="240" w:lineRule="auto"/>
        <w:rPr>
          <w:rFonts w:ascii="Verdana" w:hAnsi="Verdana"/>
          <w:color w:val="auto"/>
          <w:sz w:val="18"/>
          <w:szCs w:val="18"/>
        </w:rPr>
      </w:pPr>
      <w:r w:rsidRPr="00272A9B">
        <w:rPr>
          <w:rFonts w:ascii="Verdana" w:hAnsi="Verdana"/>
          <w:sz w:val="18"/>
          <w:szCs w:val="18"/>
        </w:rPr>
        <w:br/>
      </w:r>
      <w:r w:rsidRPr="00272A9B">
        <w:rPr>
          <w:rFonts w:ascii="Verdana" w:hAnsi="Verdana"/>
          <w:b/>
          <w:color w:val="B4975A"/>
          <w:sz w:val="18"/>
          <w:szCs w:val="18"/>
        </w:rPr>
        <w:t>TELL A STORY</w:t>
      </w:r>
      <w:r w:rsidRPr="00272A9B">
        <w:rPr>
          <w:rFonts w:ascii="Verdana" w:hAnsi="Verdana"/>
          <w:color w:val="auto"/>
          <w:sz w:val="18"/>
          <w:szCs w:val="18"/>
        </w:rPr>
        <w:br/>
        <w:t>Write your entry with your audience, Effie Judges, in mind.  Judges are looking for an engaging, clear story that links each section of the form together.  Judges will be evaluating your work with a critical eye – address questions you think they will have.</w:t>
      </w:r>
    </w:p>
    <w:p w14:paraId="42E89C72" w14:textId="77777777" w:rsidR="00272A9B" w:rsidRPr="00272A9B" w:rsidRDefault="00272A9B" w:rsidP="00272A9B">
      <w:pPr>
        <w:spacing w:after="0" w:line="240" w:lineRule="auto"/>
        <w:rPr>
          <w:rFonts w:ascii="Verdana" w:hAnsi="Verdana"/>
          <w:color w:val="auto"/>
          <w:sz w:val="18"/>
          <w:szCs w:val="18"/>
        </w:rPr>
      </w:pPr>
    </w:p>
    <w:p w14:paraId="70C6A31E" w14:textId="77777777" w:rsidR="00272A9B" w:rsidRPr="00272A9B" w:rsidRDefault="00272A9B" w:rsidP="00272A9B">
      <w:pPr>
        <w:spacing w:after="0" w:line="240" w:lineRule="auto"/>
        <w:rPr>
          <w:rFonts w:ascii="Verdana" w:hAnsi="Verdana"/>
          <w:b/>
          <w:color w:val="B4975A"/>
          <w:sz w:val="18"/>
          <w:szCs w:val="18"/>
        </w:rPr>
      </w:pPr>
      <w:r w:rsidRPr="00272A9B">
        <w:rPr>
          <w:rFonts w:ascii="Verdana" w:hAnsi="Verdana"/>
          <w:b/>
          <w:color w:val="B4975A"/>
          <w:sz w:val="18"/>
          <w:szCs w:val="18"/>
        </w:rPr>
        <w:t>REVIEW</w:t>
      </w:r>
    </w:p>
    <w:p w14:paraId="08E987A2" w14:textId="652FA6F2" w:rsidR="004E59E8" w:rsidRPr="00272A9B" w:rsidRDefault="00272A9B" w:rsidP="00272A9B">
      <w:pPr>
        <w:pStyle w:val="MediumShading1-Accent11"/>
        <w:spacing w:after="120"/>
        <w:rPr>
          <w:rFonts w:ascii="Verdana" w:hAnsi="Verdana"/>
          <w:sz w:val="18"/>
          <w:szCs w:val="18"/>
        </w:rPr>
      </w:pPr>
      <w:r w:rsidRPr="00272A9B">
        <w:rPr>
          <w:rFonts w:ascii="Verdana" w:hAnsi="Verdana"/>
          <w:color w:val="auto"/>
          <w:sz w:val="18"/>
          <w:szCs w:val="18"/>
        </w:rPr>
        <w:t>Ask colleagues who do not work on the brand to review the entry.  Ask what questions they have – what was unclear?  Where did the case fall flat?  Ask a strong proofreader to review the entry.</w:t>
      </w:r>
      <w:r w:rsidRPr="00272A9B">
        <w:rPr>
          <w:rFonts w:ascii="Verdana" w:hAnsi="Verdana"/>
          <w:color w:val="auto"/>
          <w:sz w:val="18"/>
          <w:szCs w:val="18"/>
        </w:rPr>
        <w:br/>
      </w:r>
    </w:p>
    <w:p w14:paraId="525D7778" w14:textId="03CD5A1C" w:rsidR="001668DA" w:rsidRPr="00896B45" w:rsidRDefault="001668DA" w:rsidP="004E59E8">
      <w:pPr>
        <w:spacing w:after="0" w:line="240" w:lineRule="auto"/>
        <w:rPr>
          <w:rFonts w:ascii="AvenirNext LT Pro Bold" w:hAnsi="AvenirNext LT Pro Bold"/>
          <w:color w:val="auto"/>
          <w:sz w:val="16"/>
          <w:szCs w:val="20"/>
        </w:rPr>
      </w:pPr>
    </w:p>
    <w:tbl>
      <w:tblPr>
        <w:tblStyle w:val="TableGrid"/>
        <w:tblpPr w:leftFromText="187" w:rightFromText="187" w:vertAnchor="text" w:horzAnchor="margin" w:tblpY="1"/>
        <w:tblW w:w="0" w:type="auto"/>
        <w:tblLook w:val="04A0" w:firstRow="1" w:lastRow="0" w:firstColumn="1" w:lastColumn="0" w:noHBand="0" w:noVBand="1"/>
      </w:tblPr>
      <w:tblGrid>
        <w:gridCol w:w="5395"/>
        <w:gridCol w:w="5395"/>
      </w:tblGrid>
      <w:tr w:rsidR="00FB537D" w:rsidRPr="00896B45" w14:paraId="35645C76" w14:textId="77777777" w:rsidTr="007E3302">
        <w:trPr>
          <w:trHeight w:val="590"/>
        </w:trPr>
        <w:tc>
          <w:tcPr>
            <w:tcW w:w="10790" w:type="dxa"/>
            <w:gridSpan w:val="2"/>
            <w:tcBorders>
              <w:top w:val="nil"/>
              <w:left w:val="nil"/>
              <w:bottom w:val="nil"/>
              <w:right w:val="nil"/>
            </w:tcBorders>
            <w:shd w:val="clear" w:color="auto" w:fill="B4975A" w:themeFill="accent1"/>
            <w:vAlign w:val="center"/>
          </w:tcPr>
          <w:p w14:paraId="77EC0AB9" w14:textId="77777777" w:rsidR="00FB537D" w:rsidRPr="00896B45" w:rsidRDefault="00FB537D" w:rsidP="007E3302">
            <w:pPr>
              <w:spacing w:before="120" w:after="120" w:line="240" w:lineRule="auto"/>
              <w:rPr>
                <w:rFonts w:ascii="AvenirNext LT Pro Bold" w:hAnsi="AvenirNext LT Pro Bold"/>
                <w:b/>
                <w:color w:val="FFFFFF" w:themeColor="background1"/>
                <w:sz w:val="20"/>
                <w:szCs w:val="18"/>
              </w:rPr>
            </w:pPr>
            <w:r w:rsidRPr="00896B45">
              <w:rPr>
                <w:rFonts w:ascii="AvenirNext LT Pro Bold" w:hAnsi="AvenirNext LT Pro Bold"/>
                <w:b/>
                <w:color w:val="FFFFFF" w:themeColor="background1"/>
                <w:sz w:val="28"/>
                <w:szCs w:val="18"/>
              </w:rPr>
              <w:t>ENTRY DETAILS</w:t>
            </w:r>
            <w:bookmarkStart w:id="0" w:name="EntryDetails"/>
            <w:bookmarkEnd w:id="0"/>
          </w:p>
        </w:tc>
      </w:tr>
      <w:tr w:rsidR="00FB537D" w:rsidRPr="00896B45" w14:paraId="19FB0AA5" w14:textId="77777777" w:rsidTr="007E3302">
        <w:trPr>
          <w:trHeight w:val="545"/>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88AD962"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b/>
                <w:color w:val="auto"/>
                <w:sz w:val="20"/>
              </w:rPr>
              <w:t>EFFIE ENTRY CATEGORY</w:t>
            </w:r>
          </w:p>
          <w:p w14:paraId="71C245C9" w14:textId="3085E104" w:rsidR="00FB537D" w:rsidRPr="00896B45" w:rsidRDefault="00000000" w:rsidP="007E3302">
            <w:pPr>
              <w:spacing w:before="120" w:after="120" w:line="240" w:lineRule="auto"/>
              <w:rPr>
                <w:rFonts w:ascii="AvenirNext LT Pro Bold" w:hAnsi="AvenirNext LT Pro Bold"/>
                <w:i/>
                <w:sz w:val="16"/>
                <w:szCs w:val="18"/>
              </w:rPr>
            </w:pPr>
            <w:hyperlink r:id="rId20" w:history="1">
              <w:r w:rsidR="00FB537D" w:rsidRPr="00896B45">
                <w:rPr>
                  <w:rStyle w:val="Hyperlink"/>
                  <w:rFonts w:ascii="AvenirNext LT Pro Bold" w:hAnsi="AvenirNext LT Pro Bold"/>
                  <w:i/>
                  <w:color w:val="323232"/>
                  <w:sz w:val="16"/>
                  <w:szCs w:val="18"/>
                  <w:u w:val="none"/>
                </w:rPr>
                <w:t xml:space="preserve">Review category definitions </w:t>
              </w:r>
              <w:r w:rsidR="003871C2" w:rsidRPr="003871C2">
                <w:rPr>
                  <w:rStyle w:val="Hyperlink"/>
                  <w:rFonts w:ascii="AvenirNext LT Pro Bold" w:hAnsi="AvenirNext LT Pro Bold"/>
                  <w:i/>
                  <w:color w:val="323232"/>
                  <w:sz w:val="16"/>
                  <w:szCs w:val="18"/>
                  <w:u w:val="none"/>
                </w:rPr>
                <w:t>here</w:t>
              </w:r>
            </w:hyperlink>
            <w:r w:rsidR="00FB537D" w:rsidRPr="00896B45">
              <w:rPr>
                <w:rFonts w:ascii="AvenirNext LT Pro Bold" w:hAnsi="AvenirNext LT Pro Bold"/>
                <w:i/>
                <w:sz w:val="16"/>
                <w:szCs w:val="18"/>
              </w:rPr>
              <w:t xml:space="preserve">. </w:t>
            </w:r>
            <w:r w:rsidR="007E3302" w:rsidRPr="00896B45">
              <w:rPr>
                <w:rFonts w:ascii="AvenirNext LT Pro Bold" w:hAnsi="AvenirNext LT Pro Bold"/>
                <w:i/>
                <w:sz w:val="16"/>
                <w:szCs w:val="18"/>
              </w:rPr>
              <w:t>If entering multiple categories, keep category restrictions in mind.</w:t>
            </w:r>
          </w:p>
        </w:tc>
        <w:tc>
          <w:tcPr>
            <w:tcW w:w="5395" w:type="dxa"/>
            <w:tcBorders>
              <w:top w:val="nil"/>
              <w:left w:val="single" w:sz="12" w:space="0" w:color="auto"/>
              <w:bottom w:val="nil"/>
              <w:right w:val="nil"/>
            </w:tcBorders>
            <w:vAlign w:val="center"/>
          </w:tcPr>
          <w:p w14:paraId="44FC3145"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A34F5D6" w14:textId="77777777" w:rsidTr="007E3302">
        <w:trPr>
          <w:trHeight w:val="725"/>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ED428F8"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b/>
                <w:color w:val="auto"/>
                <w:sz w:val="20"/>
              </w:rPr>
              <w:t>BRAND NAME</w:t>
            </w:r>
          </w:p>
          <w:p w14:paraId="3C348172" w14:textId="77777777" w:rsidR="00FB537D" w:rsidRPr="00896B45" w:rsidRDefault="00FB537D" w:rsidP="007E3302">
            <w:pPr>
              <w:spacing w:before="120" w:after="120" w:line="240" w:lineRule="auto"/>
              <w:rPr>
                <w:rFonts w:ascii="AvenirNext LT Pro Bold" w:hAnsi="AvenirNext LT Pro Bold"/>
                <w:color w:val="auto"/>
                <w:sz w:val="20"/>
              </w:rPr>
            </w:pPr>
            <w:r w:rsidRPr="00896B45">
              <w:rPr>
                <w:rFonts w:ascii="AvenirNext LT Pro Bold" w:hAnsi="AvenirNext LT Pro Bold"/>
                <w:i/>
                <w:color w:val="auto"/>
                <w:sz w:val="16"/>
                <w:szCs w:val="18"/>
              </w:rPr>
              <w:t>List the specific brand name here (not the parent company name)</w:t>
            </w:r>
          </w:p>
        </w:tc>
        <w:tc>
          <w:tcPr>
            <w:tcW w:w="5395" w:type="dxa"/>
            <w:tcBorders>
              <w:top w:val="nil"/>
              <w:left w:val="single" w:sz="12" w:space="0" w:color="auto"/>
              <w:bottom w:val="nil"/>
              <w:right w:val="nil"/>
            </w:tcBorders>
            <w:vAlign w:val="center"/>
          </w:tcPr>
          <w:p w14:paraId="4556B39A"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678CCF7" w14:textId="77777777" w:rsidTr="007E3302">
        <w:trPr>
          <w:trHeight w:val="1085"/>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CC7D2E1" w14:textId="77777777" w:rsidR="00FB537D" w:rsidRPr="00896B45" w:rsidRDefault="00FB537D" w:rsidP="007E3302">
            <w:pPr>
              <w:spacing w:before="120" w:after="120" w:line="240" w:lineRule="auto"/>
              <w:rPr>
                <w:rFonts w:ascii="AvenirNext LT Pro Bold" w:hAnsi="AvenirNext LT Pro Bold"/>
                <w:b/>
                <w:sz w:val="20"/>
              </w:rPr>
            </w:pPr>
            <w:r w:rsidRPr="00896B45">
              <w:rPr>
                <w:rFonts w:ascii="AvenirNext LT Pro Bold" w:hAnsi="AvenirNext LT Pro Bold"/>
                <w:b/>
                <w:color w:val="auto"/>
                <w:sz w:val="20"/>
              </w:rPr>
              <w:t>ENTRY TITLE</w:t>
            </w:r>
          </w:p>
          <w:p w14:paraId="28F1EE29" w14:textId="0868F07E" w:rsidR="00FB537D" w:rsidRPr="00896B45" w:rsidRDefault="00FB537D" w:rsidP="007E3302">
            <w:pPr>
              <w:spacing w:before="120" w:after="120" w:line="240" w:lineRule="auto"/>
              <w:rPr>
                <w:rFonts w:ascii="AvenirNext LT Pro Bold" w:hAnsi="AvenirNext LT Pro Bold"/>
                <w:i/>
                <w:sz w:val="16"/>
                <w:szCs w:val="18"/>
              </w:rPr>
            </w:pPr>
            <w:r w:rsidRPr="00896B45">
              <w:rPr>
                <w:rFonts w:ascii="AvenirNext LT Pro Bold" w:hAnsi="AvenirNext LT Pro Bold"/>
                <w:i/>
                <w:sz w:val="16"/>
                <w:szCs w:val="18"/>
              </w:rPr>
              <w:t xml:space="preserve">Your Entry Title should be a short </w:t>
            </w:r>
            <w:r w:rsidR="00CC54CA" w:rsidRPr="00896B45">
              <w:rPr>
                <w:rFonts w:ascii="AvenirNext LT Pro Bold" w:hAnsi="AvenirNext LT Pro Bold"/>
                <w:i/>
                <w:sz w:val="16"/>
                <w:szCs w:val="18"/>
              </w:rPr>
              <w:t>c</w:t>
            </w:r>
            <w:r w:rsidR="00CF21ED" w:rsidRPr="00896B45">
              <w:rPr>
                <w:rFonts w:ascii="AvenirNext LT Pro Bold" w:hAnsi="AvenirNext LT Pro Bold"/>
                <w:i/>
                <w:sz w:val="16"/>
                <w:szCs w:val="18"/>
              </w:rPr>
              <w:t>ase</w:t>
            </w:r>
            <w:r w:rsidR="00CC54CA" w:rsidRPr="00896B45">
              <w:rPr>
                <w:rFonts w:ascii="AvenirNext LT Pro Bold" w:hAnsi="AvenirNext LT Pro Bold"/>
                <w:i/>
                <w:sz w:val="16"/>
                <w:szCs w:val="18"/>
              </w:rPr>
              <w:t xml:space="preserve"> name.</w:t>
            </w:r>
            <w:r w:rsidRPr="00896B45">
              <w:rPr>
                <w:rFonts w:ascii="AvenirNext LT Pro Bold" w:hAnsi="AvenirNext LT Pro Bold"/>
                <w:i/>
                <w:sz w:val="16"/>
                <w:szCs w:val="18"/>
              </w:rPr>
              <w:t xml:space="preserve"> The Entry Title will be used in publicity materials if the case is a winner or finalist.</w:t>
            </w:r>
          </w:p>
        </w:tc>
        <w:tc>
          <w:tcPr>
            <w:tcW w:w="5395" w:type="dxa"/>
            <w:tcBorders>
              <w:top w:val="nil"/>
              <w:left w:val="single" w:sz="12" w:space="0" w:color="auto"/>
              <w:bottom w:val="nil"/>
              <w:right w:val="nil"/>
            </w:tcBorders>
            <w:vAlign w:val="center"/>
          </w:tcPr>
          <w:p w14:paraId="644A6E5D"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DB9617B" w14:textId="77777777" w:rsidTr="007E3302">
        <w:trPr>
          <w:trHeight w:val="725"/>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35BD7C7"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b/>
                <w:color w:val="auto"/>
                <w:sz w:val="20"/>
              </w:rPr>
              <w:t>DATES EFFORT RAN</w:t>
            </w:r>
          </w:p>
          <w:p w14:paraId="582DBDD1" w14:textId="19774731" w:rsidR="00FB537D" w:rsidRPr="00896B45" w:rsidRDefault="00FB537D" w:rsidP="00912B85">
            <w:pPr>
              <w:spacing w:before="120" w:after="120" w:line="240" w:lineRule="auto"/>
              <w:rPr>
                <w:rFonts w:ascii="AvenirNext LT Pro Bold" w:hAnsi="AvenirNext LT Pro Bold"/>
                <w:b/>
                <w:sz w:val="28"/>
                <w:szCs w:val="18"/>
              </w:rPr>
            </w:pPr>
            <w:r w:rsidRPr="00896B45">
              <w:rPr>
                <w:rFonts w:ascii="AvenirNext LT Pro Bold" w:hAnsi="AvenirNext LT Pro Bold"/>
                <w:i/>
                <w:sz w:val="16"/>
                <w:szCs w:val="18"/>
              </w:rPr>
              <w:t>List the start/end dates of the effort, even if it goes beyond the Effie eligibility period. Efforts that are ongoing should leave the end date blank in the Entry Portal.</w:t>
            </w:r>
          </w:p>
        </w:tc>
        <w:tc>
          <w:tcPr>
            <w:tcW w:w="5395" w:type="dxa"/>
            <w:tcBorders>
              <w:top w:val="nil"/>
              <w:left w:val="single" w:sz="12" w:space="0" w:color="auto"/>
              <w:bottom w:val="nil"/>
              <w:right w:val="nil"/>
            </w:tcBorders>
            <w:vAlign w:val="center"/>
          </w:tcPr>
          <w:p w14:paraId="6DD7E000"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sz w:val="18"/>
                <w:szCs w:val="18"/>
              </w:rPr>
              <w:t>MM/DD/YY – MM/DD/YY</w:t>
            </w:r>
          </w:p>
        </w:tc>
      </w:tr>
      <w:tr w:rsidR="00FB537D" w:rsidRPr="00896B45" w14:paraId="1AC2A68F" w14:textId="77777777" w:rsidTr="007E3302">
        <w:trPr>
          <w:trHeight w:val="530"/>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BDD5A5E"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b/>
                <w:color w:val="auto"/>
                <w:sz w:val="20"/>
              </w:rPr>
              <w:t>REGIONAL CLASSIFICATION</w:t>
            </w:r>
          </w:p>
          <w:p w14:paraId="15E081D9" w14:textId="63D6EB8D"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i/>
                <w:sz w:val="16"/>
                <w:szCs w:val="18"/>
              </w:rPr>
              <w:t>Select all that apply.</w:t>
            </w:r>
            <w:r w:rsidR="007A56A2" w:rsidRPr="00896B45">
              <w:rPr>
                <w:rFonts w:ascii="AvenirNext LT Pro Bold" w:hAnsi="AvenirNext LT Pro Bold"/>
                <w:i/>
                <w:sz w:val="16"/>
                <w:szCs w:val="18"/>
              </w:rPr>
              <w:t xml:space="preserve"> Please note, that if your </w:t>
            </w:r>
            <w:r w:rsidR="00E951AD" w:rsidRPr="00896B45">
              <w:rPr>
                <w:rFonts w:ascii="AvenirNext LT Pro Bold" w:hAnsi="AvenirNext LT Pro Bold"/>
                <w:i/>
                <w:sz w:val="16"/>
                <w:szCs w:val="18"/>
              </w:rPr>
              <w:t>effort</w:t>
            </w:r>
            <w:r w:rsidR="007A56A2" w:rsidRPr="00896B45">
              <w:rPr>
                <w:rFonts w:ascii="AvenirNext LT Pro Bold" w:hAnsi="AvenirNext LT Pro Bold"/>
                <w:i/>
                <w:sz w:val="16"/>
                <w:szCs w:val="18"/>
              </w:rPr>
              <w:t xml:space="preserve"> is Multinational, your </w:t>
            </w:r>
            <w:r w:rsidR="00E951AD" w:rsidRPr="00896B45">
              <w:rPr>
                <w:rFonts w:ascii="AvenirNext LT Pro Bold" w:hAnsi="AvenirNext LT Pro Bold"/>
                <w:i/>
                <w:sz w:val="16"/>
                <w:szCs w:val="18"/>
              </w:rPr>
              <w:t>entry</w:t>
            </w:r>
            <w:r w:rsidR="007A56A2" w:rsidRPr="00896B45">
              <w:rPr>
                <w:rFonts w:ascii="AvenirNext LT Pro Bold" w:hAnsi="AvenirNext LT Pro Bold"/>
                <w:i/>
                <w:sz w:val="16"/>
                <w:szCs w:val="18"/>
              </w:rPr>
              <w:t xml:space="preserve"> must be isolated to the United States.</w:t>
            </w:r>
          </w:p>
        </w:tc>
        <w:tc>
          <w:tcPr>
            <w:tcW w:w="5395" w:type="dxa"/>
            <w:tcBorders>
              <w:top w:val="nil"/>
              <w:left w:val="single" w:sz="12" w:space="0" w:color="auto"/>
              <w:bottom w:val="nil"/>
              <w:right w:val="nil"/>
            </w:tcBorders>
            <w:vAlign w:val="center"/>
          </w:tcPr>
          <w:p w14:paraId="60E21010" w14:textId="77777777" w:rsidR="00FB537D" w:rsidRPr="00896B45" w:rsidRDefault="00FB537D" w:rsidP="007E3302">
            <w:pPr>
              <w:spacing w:before="120" w:after="120" w:line="240" w:lineRule="auto"/>
              <w:rPr>
                <w:rFonts w:ascii="AvenirNext LT Pro Bold" w:hAnsi="AvenirNext LT Pro Bold"/>
                <w:color w:val="auto"/>
                <w:sz w:val="18"/>
                <w:szCs w:val="18"/>
              </w:rPr>
            </w:pPr>
            <w:r w:rsidRPr="00896B45">
              <w:rPr>
                <w:rFonts w:ascii="AvenirNext LT Pro Bold" w:hAnsi="AvenirNext LT Pro Bold"/>
                <w:color w:val="auto"/>
                <w:sz w:val="18"/>
                <w:szCs w:val="18"/>
              </w:rPr>
              <w:t>Drop down on portal as follows:</w:t>
            </w:r>
          </w:p>
          <w:p w14:paraId="5B8F126C" w14:textId="2908A780" w:rsidR="00FB537D" w:rsidRPr="00896B45" w:rsidRDefault="00FB537D" w:rsidP="007E3302">
            <w:pPr>
              <w:spacing w:before="120" w:after="120" w:line="240" w:lineRule="auto"/>
              <w:rPr>
                <w:rFonts w:ascii="AvenirNext LT Pro Bold" w:hAnsi="AvenirNext LT Pro Bold"/>
                <w:sz w:val="18"/>
                <w:szCs w:val="18"/>
              </w:rPr>
            </w:pPr>
            <w:r w:rsidRPr="00896B45">
              <w:rPr>
                <w:rFonts w:ascii="AvenirNext LT Pro Bold" w:hAnsi="AvenirNext LT Pro Bold"/>
                <w:sz w:val="18"/>
                <w:szCs w:val="18"/>
              </w:rPr>
              <w:t>Local / Regional</w:t>
            </w:r>
            <w:r w:rsidR="005046ED" w:rsidRPr="00896B45">
              <w:rPr>
                <w:rFonts w:ascii="AvenirNext LT Pro Bold" w:hAnsi="AvenirNext LT Pro Bold"/>
                <w:sz w:val="18"/>
                <w:szCs w:val="18"/>
              </w:rPr>
              <w:t xml:space="preserve"> </w:t>
            </w:r>
            <w:r w:rsidRPr="00896B45">
              <w:rPr>
                <w:rFonts w:ascii="AvenirNext LT Pro Bold" w:hAnsi="AvenirNext LT Pro Bold"/>
                <w:sz w:val="18"/>
                <w:szCs w:val="18"/>
              </w:rPr>
              <w:t>/ National / Multinational / Non-English</w:t>
            </w:r>
          </w:p>
        </w:tc>
      </w:tr>
      <w:tr w:rsidR="00FB537D" w:rsidRPr="00896B45" w14:paraId="59460545" w14:textId="77777777" w:rsidTr="007E3302">
        <w:trPr>
          <w:trHeight w:val="135"/>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87C6FF3"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b/>
                <w:color w:val="auto"/>
                <w:sz w:val="20"/>
              </w:rPr>
              <w:t xml:space="preserve">INDUSTRY SECTOR </w:t>
            </w:r>
          </w:p>
          <w:p w14:paraId="18DF995E"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i/>
                <w:sz w:val="16"/>
                <w:szCs w:val="18"/>
              </w:rPr>
              <w:t xml:space="preserve">Classify your brand by one of the available industry sectors. </w:t>
            </w:r>
          </w:p>
        </w:tc>
        <w:tc>
          <w:tcPr>
            <w:tcW w:w="5395" w:type="dxa"/>
            <w:tcBorders>
              <w:top w:val="nil"/>
              <w:left w:val="single" w:sz="12" w:space="0" w:color="auto"/>
              <w:bottom w:val="nil"/>
              <w:right w:val="nil"/>
            </w:tcBorders>
            <w:vAlign w:val="center"/>
          </w:tcPr>
          <w:p w14:paraId="550B67B1" w14:textId="77777777" w:rsidR="00FB537D" w:rsidRPr="00896B45" w:rsidRDefault="00FB537D" w:rsidP="007E3302">
            <w:pPr>
              <w:spacing w:before="120" w:after="120" w:line="240" w:lineRule="auto"/>
              <w:rPr>
                <w:rFonts w:ascii="AvenirNext LT Pro Bold" w:hAnsi="AvenirNext LT Pro Bold"/>
                <w:color w:val="auto"/>
                <w:sz w:val="18"/>
                <w:szCs w:val="18"/>
              </w:rPr>
            </w:pPr>
            <w:r w:rsidRPr="00896B45">
              <w:rPr>
                <w:rFonts w:ascii="AvenirNext LT Pro Bold" w:hAnsi="AvenirNext LT Pro Bold"/>
                <w:color w:val="auto"/>
                <w:sz w:val="18"/>
                <w:szCs w:val="18"/>
              </w:rPr>
              <w:t>Drop down list on portal as follows:</w:t>
            </w:r>
          </w:p>
          <w:p w14:paraId="3195C226" w14:textId="49080886" w:rsidR="00FB537D" w:rsidRPr="00896B45" w:rsidRDefault="003871C2" w:rsidP="007E3302">
            <w:pPr>
              <w:spacing w:before="240" w:after="120" w:line="240" w:lineRule="auto"/>
              <w:rPr>
                <w:rFonts w:ascii="AvenirNext LT Pro Bold" w:hAnsi="AvenirNext LT Pro Bold"/>
                <w:sz w:val="18"/>
                <w:szCs w:val="18"/>
              </w:rPr>
            </w:pPr>
            <w:r w:rsidRPr="00CE0597">
              <w:rPr>
                <w:rFonts w:ascii="AvenirNext LT Pro Bold" w:hAnsi="AvenirNext LT Pro Bold"/>
                <w:sz w:val="18"/>
                <w:szCs w:val="18"/>
              </w:rPr>
              <w:t xml:space="preserve">Alcoholic Beverages / Automotive / Beauty &amp; Fragrance / Business &amp; Office Supplies / </w:t>
            </w:r>
            <w:r w:rsidRPr="00564933">
              <w:rPr>
                <w:rFonts w:ascii="AvenirNext LT Pro Bold" w:hAnsi="AvenirNext LT Pro Bold"/>
                <w:sz w:val="18"/>
                <w:szCs w:val="18"/>
              </w:rPr>
              <w:t xml:space="preserve">Cannabis (Recreational) / Delivery Services / Education, Training &amp; Jobs / Electronic Games / Electronics / Entertainment, News, Sports &amp; The Arts / Fashion, Accessories &amp; Jewelry / Financial Services &amp; Banking / Food &amp; Beverages (Non-Alcoholic) / Government &amp; Public Services / Health &amp; Wellness / Health Care / </w:t>
            </w:r>
            <w:r>
              <w:rPr>
                <w:rFonts w:ascii="AvenirNext LT Pro Bold" w:hAnsi="AvenirNext LT Pro Bold"/>
                <w:sz w:val="18"/>
                <w:szCs w:val="18"/>
              </w:rPr>
              <w:t>H</w:t>
            </w:r>
            <w:r w:rsidRPr="00CE0597">
              <w:rPr>
                <w:rFonts w:ascii="AvenirNext LT Pro Bold" w:hAnsi="AvenirNext LT Pro Bold"/>
                <w:sz w:val="18"/>
                <w:szCs w:val="18"/>
              </w:rPr>
              <w:t xml:space="preserve">ome Furnishings &amp; Appliances / Household Supplies / Industrial, Building &amp; Agricultural / Insurance / Internet &amp; Telecom / </w:t>
            </w:r>
            <w:r>
              <w:rPr>
                <w:rFonts w:ascii="AvenirNext LT Pro Bold" w:hAnsi="AvenirNext LT Pro Bold"/>
                <w:sz w:val="18"/>
                <w:szCs w:val="18"/>
              </w:rPr>
              <w:t xml:space="preserve">Lifestyle, </w:t>
            </w:r>
            <w:proofErr w:type="spellStart"/>
            <w:r>
              <w:rPr>
                <w:rFonts w:ascii="AvenirNext LT Pro Bold" w:hAnsi="AvenirNext LT Pro Bold"/>
                <w:sz w:val="18"/>
                <w:szCs w:val="18"/>
              </w:rPr>
              <w:t>Lifestage</w:t>
            </w:r>
            <w:proofErr w:type="spellEnd"/>
            <w:r>
              <w:rPr>
                <w:rFonts w:ascii="AvenirNext LT Pro Bold" w:hAnsi="AvenirNext LT Pro Bold"/>
                <w:sz w:val="18"/>
                <w:szCs w:val="18"/>
              </w:rPr>
              <w:t xml:space="preserve">, Social Platforms &amp; Services / </w:t>
            </w:r>
            <w:r w:rsidRPr="00CE0597">
              <w:rPr>
                <w:rFonts w:ascii="AvenirNext LT Pro Bold" w:hAnsi="AvenirNext LT Pro Bold"/>
                <w:sz w:val="18"/>
                <w:szCs w:val="18"/>
              </w:rPr>
              <w:t xml:space="preserve">Non-Profit / Personal Care / Pet Care / Pharmaceuticals / Professional Services / </w:t>
            </w:r>
            <w:r>
              <w:rPr>
                <w:rFonts w:ascii="AvenirNext LT Pro Bold" w:hAnsi="AvenirNext LT Pro Bold"/>
                <w:sz w:val="18"/>
                <w:szCs w:val="18"/>
              </w:rPr>
              <w:t xml:space="preserve">Restaurants &amp; Foodservice / </w:t>
            </w:r>
            <w:r w:rsidRPr="00CE0597">
              <w:rPr>
                <w:rFonts w:ascii="AvenirNext LT Pro Bold" w:hAnsi="AvenirNext LT Pro Bold"/>
                <w:sz w:val="18"/>
                <w:szCs w:val="18"/>
              </w:rPr>
              <w:t>Retail Stores &amp; Online Marketplaces  / Software Services &amp; Platforms / T</w:t>
            </w:r>
            <w:r>
              <w:rPr>
                <w:rFonts w:ascii="AvenirNext LT Pro Bold" w:hAnsi="AvenirNext LT Pro Bold"/>
                <w:sz w:val="18"/>
                <w:szCs w:val="18"/>
              </w:rPr>
              <w:t>obacco / Toys, Games, Sporting Goods &amp; Hobbies / Transportation / T</w:t>
            </w:r>
            <w:r w:rsidRPr="00CE0597">
              <w:rPr>
                <w:rFonts w:ascii="AvenirNext LT Pro Bold" w:hAnsi="AvenirNext LT Pro Bold"/>
                <w:sz w:val="18"/>
                <w:szCs w:val="18"/>
              </w:rPr>
              <w:t>ravel</w:t>
            </w:r>
            <w:r>
              <w:rPr>
                <w:rFonts w:ascii="AvenirNext LT Pro Bold" w:hAnsi="AvenirNext LT Pro Bold"/>
                <w:sz w:val="18"/>
                <w:szCs w:val="18"/>
              </w:rPr>
              <w:t xml:space="preserve"> &amp; </w:t>
            </w:r>
            <w:r w:rsidRPr="00CE0597">
              <w:rPr>
                <w:rFonts w:ascii="AvenirNext LT Pro Bold" w:hAnsi="AvenirNext LT Pro Bold"/>
                <w:sz w:val="18"/>
                <w:szCs w:val="18"/>
              </w:rPr>
              <w:t>Tourism</w:t>
            </w:r>
          </w:p>
        </w:tc>
      </w:tr>
      <w:tr w:rsidR="00FB537D" w:rsidRPr="00896B45" w14:paraId="407B0C3A" w14:textId="77777777" w:rsidTr="007E3302">
        <w:trPr>
          <w:trHeight w:val="135"/>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E44FD42"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b/>
                <w:color w:val="auto"/>
                <w:sz w:val="20"/>
              </w:rPr>
              <w:t>INDUSTRY/CATEGORY SITUATION</w:t>
            </w:r>
          </w:p>
          <w:p w14:paraId="67B4BAF8"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i/>
                <w:sz w:val="16"/>
                <w:szCs w:val="18"/>
              </w:rPr>
              <w:t>Select one.</w:t>
            </w:r>
          </w:p>
        </w:tc>
        <w:tc>
          <w:tcPr>
            <w:tcW w:w="5395" w:type="dxa"/>
            <w:tcBorders>
              <w:top w:val="nil"/>
              <w:left w:val="single" w:sz="12" w:space="0" w:color="auto"/>
              <w:bottom w:val="nil"/>
              <w:right w:val="nil"/>
            </w:tcBorders>
            <w:vAlign w:val="center"/>
          </w:tcPr>
          <w:p w14:paraId="1B75AED0" w14:textId="77777777" w:rsidR="00FB537D" w:rsidRPr="00896B45" w:rsidRDefault="00FB537D" w:rsidP="007E3302">
            <w:pPr>
              <w:spacing w:before="120" w:after="120" w:line="240" w:lineRule="auto"/>
              <w:rPr>
                <w:rFonts w:ascii="AvenirNext LT Pro Bold" w:hAnsi="AvenirNext LT Pro Bold"/>
                <w:color w:val="auto"/>
                <w:sz w:val="18"/>
                <w:szCs w:val="18"/>
              </w:rPr>
            </w:pPr>
            <w:r w:rsidRPr="00896B45">
              <w:rPr>
                <w:rFonts w:ascii="AvenirNext LT Pro Bold" w:hAnsi="AvenirNext LT Pro Bold"/>
                <w:color w:val="auto"/>
                <w:sz w:val="18"/>
                <w:szCs w:val="18"/>
              </w:rPr>
              <w:t>Drop down list to choose from:</w:t>
            </w:r>
          </w:p>
          <w:p w14:paraId="0CC01890" w14:textId="77777777" w:rsidR="00FB537D" w:rsidRPr="00896B45" w:rsidRDefault="00FB537D" w:rsidP="007E3302">
            <w:pPr>
              <w:spacing w:before="120" w:after="120" w:line="240" w:lineRule="auto"/>
              <w:rPr>
                <w:rFonts w:ascii="AvenirNext LT Pro Bold" w:hAnsi="AvenirNext LT Pro Bold"/>
                <w:sz w:val="18"/>
                <w:szCs w:val="18"/>
              </w:rPr>
            </w:pPr>
            <w:r w:rsidRPr="00896B45">
              <w:rPr>
                <w:rFonts w:ascii="AvenirNext LT Pro Bold" w:hAnsi="AvenirNext LT Pro Bold"/>
                <w:sz w:val="18"/>
                <w:szCs w:val="18"/>
              </w:rPr>
              <w:t>Growing / Flat / In Decline</w:t>
            </w:r>
          </w:p>
        </w:tc>
      </w:tr>
    </w:tbl>
    <w:p w14:paraId="4B90E496" w14:textId="1FBA7DDB" w:rsidR="00FB537D" w:rsidRPr="00896B45" w:rsidRDefault="00FB537D" w:rsidP="00FB537D">
      <w:pPr>
        <w:pStyle w:val="MediumShading1-Accent11"/>
        <w:spacing w:after="120"/>
        <w:rPr>
          <w:rFonts w:ascii="AvenirNext LT Pro Bold" w:hAnsi="AvenirNext LT Pro Bold"/>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8185"/>
      </w:tblGrid>
      <w:tr w:rsidR="00FB537D" w:rsidRPr="00896B45" w14:paraId="1F640C35" w14:textId="77777777" w:rsidTr="007E3302">
        <w:tc>
          <w:tcPr>
            <w:tcW w:w="10790" w:type="dxa"/>
            <w:gridSpan w:val="2"/>
            <w:tcBorders>
              <w:top w:val="nil"/>
              <w:left w:val="nil"/>
              <w:bottom w:val="nil"/>
              <w:right w:val="nil"/>
            </w:tcBorders>
            <w:shd w:val="clear" w:color="auto" w:fill="B4975A" w:themeFill="accent1"/>
            <w:vAlign w:val="center"/>
          </w:tcPr>
          <w:p w14:paraId="109E2E54" w14:textId="77777777" w:rsidR="00FB537D" w:rsidRPr="00896B45" w:rsidRDefault="00FB537D" w:rsidP="007E3302">
            <w:pPr>
              <w:pStyle w:val="MediumShading1-Accent11"/>
              <w:spacing w:before="120" w:after="120"/>
              <w:rPr>
                <w:rFonts w:ascii="AvenirNext LT Pro Bold" w:hAnsi="AvenirNext LT Pro Bold" w:cs="Tahoma"/>
                <w:b/>
                <w:color w:val="auto"/>
                <w:sz w:val="19"/>
                <w:szCs w:val="19"/>
              </w:rPr>
            </w:pPr>
            <w:r w:rsidRPr="00896B45">
              <w:rPr>
                <w:rFonts w:ascii="AvenirNext LT Pro Bold" w:hAnsi="AvenirNext LT Pro Bold"/>
                <w:b/>
                <w:color w:val="FFFFFF"/>
                <w:sz w:val="28"/>
                <w:szCs w:val="19"/>
              </w:rPr>
              <w:t>EXECUTIVE SUMMARY</w:t>
            </w:r>
          </w:p>
        </w:tc>
      </w:tr>
      <w:tr w:rsidR="00FB537D" w:rsidRPr="00896B45" w14:paraId="7AAE7D7A" w14:textId="77777777" w:rsidTr="007E3302">
        <w:trPr>
          <w:trHeight w:val="259"/>
        </w:trPr>
        <w:tc>
          <w:tcPr>
            <w:tcW w:w="10790" w:type="dxa"/>
            <w:gridSpan w:val="2"/>
            <w:tcBorders>
              <w:top w:val="nil"/>
              <w:left w:val="nil"/>
              <w:bottom w:val="single" w:sz="12" w:space="0" w:color="auto"/>
              <w:right w:val="nil"/>
            </w:tcBorders>
            <w:shd w:val="clear" w:color="auto" w:fill="FFFFFF" w:themeFill="background1"/>
            <w:vAlign w:val="center"/>
          </w:tcPr>
          <w:p w14:paraId="5C350FDD" w14:textId="77777777" w:rsidR="00FB537D" w:rsidRPr="00896B45" w:rsidRDefault="00FB537D" w:rsidP="007E3302">
            <w:pPr>
              <w:pStyle w:val="MediumShading1-Accent11"/>
              <w:rPr>
                <w:rFonts w:ascii="AvenirNext LT Pro Bold" w:hAnsi="AvenirNext LT Pro Bold" w:cs="Tahoma"/>
                <w:b/>
                <w:color w:val="auto"/>
                <w:sz w:val="19"/>
                <w:szCs w:val="19"/>
              </w:rPr>
            </w:pPr>
          </w:p>
        </w:tc>
      </w:tr>
      <w:tr w:rsidR="00FB537D" w:rsidRPr="00896B45" w14:paraId="72B1F4C5" w14:textId="77777777" w:rsidTr="007E3302">
        <w:tc>
          <w:tcPr>
            <w:tcW w:w="10790" w:type="dxa"/>
            <w:gridSpan w:val="2"/>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029F3C80" w14:textId="77777777" w:rsidR="00F1089A" w:rsidRPr="00896B45" w:rsidRDefault="00F1089A" w:rsidP="00F1089A">
            <w:pPr>
              <w:pStyle w:val="MediumShading1-Accent11"/>
              <w:spacing w:before="120" w:after="120"/>
              <w:rPr>
                <w:rFonts w:ascii="AvenirNext LT Pro Bold" w:hAnsi="AvenirNext LT Pro Bold" w:cs="Tahoma"/>
                <w:color w:val="auto"/>
                <w:sz w:val="20"/>
                <w:szCs w:val="20"/>
              </w:rPr>
            </w:pPr>
            <w:r w:rsidRPr="00896B45">
              <w:rPr>
                <w:rFonts w:ascii="AvenirNext LT Pro Bold" w:hAnsi="AvenirNext LT Pro Bold" w:cs="Tahoma"/>
                <w:color w:val="auto"/>
                <w:sz w:val="20"/>
                <w:szCs w:val="20"/>
              </w:rPr>
              <w:t>Give the judges an understanding of the case they are about to read by providing a brief summary for each of the items below.  A one-sentence summary is recommended for each line.</w:t>
            </w:r>
          </w:p>
          <w:p w14:paraId="0420A04A" w14:textId="31E09CAB" w:rsidR="00FB537D" w:rsidRPr="00896B45" w:rsidRDefault="00F1089A" w:rsidP="00F1089A">
            <w:pPr>
              <w:pStyle w:val="MediumShading1-Accent11"/>
              <w:spacing w:before="120" w:after="120"/>
              <w:rPr>
                <w:rFonts w:ascii="AvenirNext LT Pro Bold" w:hAnsi="AvenirNext LT Pro Bold"/>
                <w:i/>
                <w:sz w:val="20"/>
                <w:szCs w:val="20"/>
              </w:rPr>
            </w:pPr>
            <w:r w:rsidRPr="00896B45">
              <w:rPr>
                <w:rFonts w:ascii="AvenirNext LT Pro Bold" w:hAnsi="AvenirNext LT Pro Bold" w:cs="Tahoma"/>
                <w:i/>
                <w:color w:val="auto"/>
                <w:sz w:val="20"/>
                <w:szCs w:val="20"/>
              </w:rPr>
              <w:t>(Maximum per line: 20 words.)</w:t>
            </w:r>
          </w:p>
        </w:tc>
      </w:tr>
      <w:tr w:rsidR="00FB537D" w:rsidRPr="00896B45" w14:paraId="57051B73" w14:textId="77777777" w:rsidTr="007E3302">
        <w:trPr>
          <w:trHeight w:val="432"/>
        </w:trPr>
        <w:tc>
          <w:tcPr>
            <w:tcW w:w="26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30082B1E" w14:textId="77777777" w:rsidR="00FB537D" w:rsidRPr="00896B45" w:rsidRDefault="00FB537D" w:rsidP="007E3302">
            <w:pPr>
              <w:pStyle w:val="MediumShading1-Accent11"/>
              <w:spacing w:before="120" w:after="120"/>
              <w:rPr>
                <w:rFonts w:ascii="AvenirNext LT Pro Bold" w:hAnsi="AvenirNext LT Pro Bold" w:cs="Tahoma"/>
                <w:color w:val="000000" w:themeColor="text1"/>
                <w:sz w:val="20"/>
                <w:szCs w:val="20"/>
              </w:rPr>
            </w:pPr>
            <w:r w:rsidRPr="00896B45">
              <w:rPr>
                <w:rFonts w:ascii="AvenirNext LT Pro Bold" w:hAnsi="AvenirNext LT Pro Bold" w:cs="Tahoma"/>
                <w:color w:val="000000" w:themeColor="text1"/>
                <w:sz w:val="20"/>
                <w:szCs w:val="20"/>
              </w:rPr>
              <w:t>The Challenge:</w:t>
            </w:r>
          </w:p>
        </w:tc>
        <w:tc>
          <w:tcPr>
            <w:tcW w:w="8185" w:type="dxa"/>
            <w:tcBorders>
              <w:top w:val="nil"/>
              <w:left w:val="single" w:sz="12" w:space="0" w:color="auto"/>
              <w:bottom w:val="nil"/>
              <w:right w:val="nil"/>
            </w:tcBorders>
            <w:shd w:val="clear" w:color="auto" w:fill="FFFFFF" w:themeFill="background1"/>
            <w:vAlign w:val="center"/>
          </w:tcPr>
          <w:p w14:paraId="446AF9FC" w14:textId="77777777" w:rsidR="00FB537D" w:rsidRPr="00896B45" w:rsidRDefault="00FB537D" w:rsidP="007E3302">
            <w:pPr>
              <w:pStyle w:val="MediumShading1-Accent11"/>
              <w:spacing w:before="120" w:after="120"/>
              <w:rPr>
                <w:rFonts w:ascii="AvenirNext LT Pro Bold" w:hAnsi="AvenirNext LT Pro Bold" w:cs="Tahoma"/>
                <w:color w:val="auto"/>
                <w:sz w:val="20"/>
                <w:szCs w:val="20"/>
              </w:rPr>
            </w:pPr>
          </w:p>
        </w:tc>
      </w:tr>
      <w:tr w:rsidR="00FB537D" w:rsidRPr="00896B45" w14:paraId="5A4ED838" w14:textId="77777777" w:rsidTr="007E3302">
        <w:trPr>
          <w:trHeight w:val="432"/>
        </w:trPr>
        <w:tc>
          <w:tcPr>
            <w:tcW w:w="26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9FB01FC" w14:textId="77777777" w:rsidR="00FB537D" w:rsidRPr="00896B45" w:rsidRDefault="00FB537D" w:rsidP="007E3302">
            <w:pPr>
              <w:pStyle w:val="MediumShading1-Accent11"/>
              <w:spacing w:before="120" w:after="120"/>
              <w:rPr>
                <w:rFonts w:ascii="AvenirNext LT Pro Bold" w:hAnsi="AvenirNext LT Pro Bold" w:cs="Tahoma"/>
                <w:color w:val="000000" w:themeColor="text1"/>
                <w:sz w:val="20"/>
                <w:szCs w:val="20"/>
              </w:rPr>
            </w:pPr>
            <w:r w:rsidRPr="00896B45">
              <w:rPr>
                <w:rFonts w:ascii="AvenirNext LT Pro Bold" w:hAnsi="AvenirNext LT Pro Bold" w:cs="Tahoma"/>
                <w:color w:val="000000" w:themeColor="text1"/>
                <w:sz w:val="20"/>
                <w:szCs w:val="20"/>
              </w:rPr>
              <w:t>The Insight:</w:t>
            </w:r>
          </w:p>
        </w:tc>
        <w:tc>
          <w:tcPr>
            <w:tcW w:w="8185" w:type="dxa"/>
            <w:tcBorders>
              <w:top w:val="nil"/>
              <w:left w:val="single" w:sz="12" w:space="0" w:color="auto"/>
              <w:bottom w:val="nil"/>
              <w:right w:val="nil"/>
            </w:tcBorders>
            <w:shd w:val="clear" w:color="auto" w:fill="FFFFFF" w:themeFill="background1"/>
            <w:vAlign w:val="center"/>
          </w:tcPr>
          <w:p w14:paraId="2D882060" w14:textId="77777777" w:rsidR="00FB537D" w:rsidRPr="00896B45" w:rsidRDefault="00FB537D" w:rsidP="007E3302">
            <w:pPr>
              <w:pStyle w:val="MediumShading1-Accent11"/>
              <w:spacing w:before="120" w:after="120"/>
              <w:rPr>
                <w:rFonts w:ascii="AvenirNext LT Pro Bold" w:hAnsi="AvenirNext LT Pro Bold"/>
                <w:color w:val="auto"/>
                <w:sz w:val="20"/>
                <w:szCs w:val="20"/>
              </w:rPr>
            </w:pPr>
          </w:p>
        </w:tc>
      </w:tr>
      <w:tr w:rsidR="00FB537D" w:rsidRPr="00896B45" w14:paraId="6F18B701" w14:textId="77777777" w:rsidTr="007E3302">
        <w:trPr>
          <w:trHeight w:val="432"/>
        </w:trPr>
        <w:tc>
          <w:tcPr>
            <w:tcW w:w="26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DC9B1EA" w14:textId="77777777" w:rsidR="00FB537D" w:rsidRPr="00896B45" w:rsidRDefault="00FB537D" w:rsidP="007E3302">
            <w:pPr>
              <w:pStyle w:val="MediumShading1-Accent11"/>
              <w:spacing w:before="120" w:after="120"/>
              <w:rPr>
                <w:rFonts w:ascii="AvenirNext LT Pro Bold" w:hAnsi="AvenirNext LT Pro Bold" w:cs="Tahoma"/>
                <w:color w:val="000000" w:themeColor="text1"/>
                <w:sz w:val="20"/>
                <w:szCs w:val="20"/>
              </w:rPr>
            </w:pPr>
            <w:r w:rsidRPr="00896B45">
              <w:rPr>
                <w:rFonts w:ascii="AvenirNext LT Pro Bold" w:hAnsi="AvenirNext LT Pro Bold" w:cs="Tahoma"/>
                <w:color w:val="000000" w:themeColor="text1"/>
                <w:sz w:val="20"/>
                <w:szCs w:val="20"/>
              </w:rPr>
              <w:t>The Strategic Idea/Build:</w:t>
            </w:r>
          </w:p>
        </w:tc>
        <w:tc>
          <w:tcPr>
            <w:tcW w:w="8185" w:type="dxa"/>
            <w:tcBorders>
              <w:top w:val="nil"/>
              <w:left w:val="single" w:sz="12" w:space="0" w:color="auto"/>
              <w:bottom w:val="nil"/>
              <w:right w:val="nil"/>
            </w:tcBorders>
            <w:shd w:val="clear" w:color="auto" w:fill="FFFFFF" w:themeFill="background1"/>
            <w:vAlign w:val="center"/>
          </w:tcPr>
          <w:p w14:paraId="5DBB221E" w14:textId="77777777" w:rsidR="00FB537D" w:rsidRPr="00896B45" w:rsidRDefault="00FB537D" w:rsidP="007E3302">
            <w:pPr>
              <w:pStyle w:val="MediumShading1-Accent11"/>
              <w:spacing w:before="120" w:after="120"/>
              <w:rPr>
                <w:rFonts w:ascii="AvenirNext LT Pro Bold" w:hAnsi="AvenirNext LT Pro Bold"/>
                <w:color w:val="auto"/>
                <w:sz w:val="20"/>
                <w:szCs w:val="20"/>
              </w:rPr>
            </w:pPr>
          </w:p>
        </w:tc>
      </w:tr>
      <w:tr w:rsidR="00FB537D" w:rsidRPr="00896B45" w14:paraId="37141CB9" w14:textId="77777777" w:rsidTr="007E3302">
        <w:trPr>
          <w:trHeight w:val="432"/>
        </w:trPr>
        <w:tc>
          <w:tcPr>
            <w:tcW w:w="26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2231A6F6" w14:textId="7138F72F" w:rsidR="00FB537D" w:rsidRPr="00896B45" w:rsidRDefault="00FB537D" w:rsidP="007E3302">
            <w:pPr>
              <w:pStyle w:val="MediumShading1-Accent11"/>
              <w:spacing w:before="120" w:after="120"/>
              <w:rPr>
                <w:rFonts w:ascii="AvenirNext LT Pro Bold" w:hAnsi="AvenirNext LT Pro Bold" w:cs="Tahoma"/>
                <w:color w:val="000000" w:themeColor="text1"/>
                <w:sz w:val="20"/>
                <w:szCs w:val="20"/>
              </w:rPr>
            </w:pPr>
            <w:r w:rsidRPr="00896B45">
              <w:rPr>
                <w:rFonts w:ascii="AvenirNext LT Pro Bold" w:hAnsi="AvenirNext LT Pro Bold" w:cs="Tahoma"/>
                <w:color w:val="000000" w:themeColor="text1"/>
                <w:sz w:val="20"/>
                <w:szCs w:val="20"/>
              </w:rPr>
              <w:t xml:space="preserve">Bringing the Strategy </w:t>
            </w:r>
            <w:r w:rsidR="00486801" w:rsidRPr="00896B45">
              <w:rPr>
                <w:rFonts w:ascii="AvenirNext LT Pro Bold" w:hAnsi="AvenirNext LT Pro Bold" w:cs="Tahoma"/>
                <w:color w:val="000000" w:themeColor="text1"/>
                <w:sz w:val="20"/>
                <w:szCs w:val="20"/>
              </w:rPr>
              <w:t xml:space="preserve">&amp; Idea </w:t>
            </w:r>
            <w:r w:rsidRPr="00896B45">
              <w:rPr>
                <w:rFonts w:ascii="AvenirNext LT Pro Bold" w:hAnsi="AvenirNext LT Pro Bold" w:cs="Tahoma"/>
                <w:color w:val="000000" w:themeColor="text1"/>
                <w:sz w:val="20"/>
                <w:szCs w:val="20"/>
              </w:rPr>
              <w:t>to Life:</w:t>
            </w:r>
          </w:p>
        </w:tc>
        <w:tc>
          <w:tcPr>
            <w:tcW w:w="8185" w:type="dxa"/>
            <w:tcBorders>
              <w:top w:val="nil"/>
              <w:left w:val="single" w:sz="12" w:space="0" w:color="auto"/>
              <w:bottom w:val="nil"/>
              <w:right w:val="nil"/>
            </w:tcBorders>
            <w:shd w:val="clear" w:color="auto" w:fill="FFFFFF" w:themeFill="background1"/>
            <w:vAlign w:val="center"/>
          </w:tcPr>
          <w:p w14:paraId="65DF001C" w14:textId="77777777" w:rsidR="00FB537D" w:rsidRPr="00896B45" w:rsidRDefault="00FB537D" w:rsidP="007E3302">
            <w:pPr>
              <w:pStyle w:val="Date"/>
              <w:jc w:val="left"/>
              <w:rPr>
                <w:rFonts w:ascii="AvenirNext LT Pro Bold" w:hAnsi="AvenirNext LT Pro Bold" w:cs="Tahoma"/>
                <w:sz w:val="20"/>
                <w:szCs w:val="20"/>
              </w:rPr>
            </w:pPr>
            <w:r w:rsidRPr="00896B45">
              <w:rPr>
                <w:rFonts w:ascii="AvenirNext LT Pro Bold" w:hAnsi="AvenirNext LT Pro Bold"/>
                <w:sz w:val="20"/>
                <w:szCs w:val="20"/>
              </w:rPr>
              <w:t>-sentence summary.</w:t>
            </w:r>
          </w:p>
        </w:tc>
      </w:tr>
      <w:tr w:rsidR="00FB537D" w:rsidRPr="00896B45" w14:paraId="7CE6ACDF" w14:textId="77777777" w:rsidTr="007E3302">
        <w:trPr>
          <w:trHeight w:val="432"/>
        </w:trPr>
        <w:tc>
          <w:tcPr>
            <w:tcW w:w="26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99EA3ED" w14:textId="77777777" w:rsidR="00FB537D" w:rsidRPr="00896B45" w:rsidRDefault="00FB537D" w:rsidP="007E3302">
            <w:pPr>
              <w:pStyle w:val="MediumShading1-Accent11"/>
              <w:spacing w:before="120" w:after="120"/>
              <w:rPr>
                <w:rFonts w:ascii="AvenirNext LT Pro Bold" w:hAnsi="AvenirNext LT Pro Bold" w:cs="Tahoma"/>
                <w:color w:val="000000" w:themeColor="text1"/>
                <w:sz w:val="20"/>
                <w:szCs w:val="20"/>
              </w:rPr>
            </w:pPr>
            <w:r w:rsidRPr="00896B45">
              <w:rPr>
                <w:rFonts w:ascii="AvenirNext LT Pro Bold" w:hAnsi="AvenirNext LT Pro Bold" w:cs="Tahoma"/>
                <w:color w:val="000000" w:themeColor="text1"/>
                <w:sz w:val="20"/>
                <w:szCs w:val="20"/>
              </w:rPr>
              <w:t>The Results:</w:t>
            </w:r>
          </w:p>
        </w:tc>
        <w:tc>
          <w:tcPr>
            <w:tcW w:w="8185" w:type="dxa"/>
            <w:tcBorders>
              <w:top w:val="nil"/>
              <w:left w:val="single" w:sz="12" w:space="0" w:color="auto"/>
              <w:bottom w:val="single" w:sz="12" w:space="0" w:color="auto"/>
              <w:right w:val="nil"/>
            </w:tcBorders>
            <w:shd w:val="clear" w:color="auto" w:fill="FFFFFF" w:themeFill="background1"/>
            <w:vAlign w:val="center"/>
          </w:tcPr>
          <w:p w14:paraId="76036FD8" w14:textId="77777777" w:rsidR="00FB537D" w:rsidRPr="00896B45" w:rsidRDefault="00FB537D" w:rsidP="007E3302">
            <w:pPr>
              <w:pStyle w:val="MediumShading1-Accent11"/>
              <w:spacing w:before="120" w:after="120"/>
              <w:rPr>
                <w:rFonts w:ascii="AvenirNext LT Pro Bold" w:hAnsi="AvenirNext LT Pro Bold" w:cs="Tahoma"/>
                <w:color w:val="auto"/>
                <w:sz w:val="20"/>
                <w:szCs w:val="20"/>
              </w:rPr>
            </w:pPr>
          </w:p>
        </w:tc>
      </w:tr>
      <w:tr w:rsidR="00FB537D" w:rsidRPr="00896B45" w14:paraId="5F047299" w14:textId="77777777" w:rsidTr="007E3302">
        <w:trPr>
          <w:trHeight w:val="691"/>
        </w:trPr>
        <w:tc>
          <w:tcPr>
            <w:tcW w:w="10790"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5FF8458E" w14:textId="77777777" w:rsidR="00F1089A" w:rsidRPr="00896B45" w:rsidRDefault="00F1089A" w:rsidP="00F1089A">
            <w:pPr>
              <w:pStyle w:val="FreeForm"/>
              <w:tabs>
                <w:tab w:val="left" w:pos="660"/>
              </w:tabs>
              <w:spacing w:before="120" w:after="120"/>
              <w:rPr>
                <w:rFonts w:ascii="AvenirNext LT Pro Bold" w:hAnsi="AvenirNext LT Pro Bold" w:cs="Tahoma"/>
                <w:color w:val="000000" w:themeColor="text1"/>
                <w:sz w:val="20"/>
                <w:szCs w:val="19"/>
              </w:rPr>
            </w:pPr>
            <w:r w:rsidRPr="00896B45">
              <w:rPr>
                <w:rFonts w:ascii="AvenirNext LT Pro Bold" w:hAnsi="AvenirNext LT Pro Bold" w:cs="Tahoma"/>
                <w:color w:val="000000" w:themeColor="text1"/>
                <w:sz w:val="20"/>
                <w:szCs w:val="19"/>
              </w:rPr>
              <w:t xml:space="preserve">Why is this entry an outstanding example of effective marketing in this Effie entry category? </w:t>
            </w:r>
          </w:p>
          <w:p w14:paraId="52913559" w14:textId="77777777" w:rsidR="00F1089A" w:rsidRPr="00896B45" w:rsidRDefault="00F1089A" w:rsidP="00F1089A">
            <w:pPr>
              <w:spacing w:before="120" w:after="120" w:line="240" w:lineRule="auto"/>
              <w:rPr>
                <w:rFonts w:ascii="AvenirNext LT Pro Bold" w:hAnsi="AvenirNext LT Pro Bold"/>
                <w:color w:val="0070C0"/>
                <w:sz w:val="20"/>
                <w:szCs w:val="20"/>
              </w:rPr>
            </w:pPr>
            <w:r w:rsidRPr="00896B45">
              <w:rPr>
                <w:rFonts w:ascii="AvenirNext LT Pro Bold" w:hAnsi="AvenirNext LT Pro Bold"/>
                <w:color w:val="auto"/>
                <w:sz w:val="20"/>
                <w:szCs w:val="20"/>
              </w:rPr>
              <w:t>Summarize your case by focusing on how your results related directly back to your challenge and objectives.  When entering multiple categories, it is important to customize your response for each category.  If judges have questions about your eligibility in this category, they will refer to this response.</w:t>
            </w:r>
          </w:p>
          <w:p w14:paraId="1D7650BF" w14:textId="27B86C3A" w:rsidR="00FB537D" w:rsidRPr="00896B45" w:rsidRDefault="00F1089A" w:rsidP="00F1089A">
            <w:pPr>
              <w:pStyle w:val="FreeForm"/>
              <w:tabs>
                <w:tab w:val="left" w:pos="660"/>
              </w:tabs>
              <w:spacing w:before="120" w:after="120"/>
              <w:rPr>
                <w:rFonts w:ascii="AvenirNext LT Pro Bold" w:hAnsi="AvenirNext LT Pro Bold" w:cs="Tahoma"/>
                <w:i/>
                <w:sz w:val="19"/>
                <w:szCs w:val="19"/>
              </w:rPr>
            </w:pPr>
            <w:r w:rsidRPr="00896B45">
              <w:rPr>
                <w:rFonts w:ascii="AvenirNext LT Pro Bold" w:hAnsi="AvenirNext LT Pro Bold" w:cs="Tahoma"/>
                <w:i/>
                <w:sz w:val="20"/>
                <w:szCs w:val="19"/>
              </w:rPr>
              <w:t>(Maximum: 100 words)</w:t>
            </w:r>
          </w:p>
        </w:tc>
      </w:tr>
      <w:tr w:rsidR="00FB537D" w:rsidRPr="00896B45" w14:paraId="736AE043" w14:textId="77777777" w:rsidTr="007E3302">
        <w:tc>
          <w:tcPr>
            <w:tcW w:w="10790" w:type="dxa"/>
            <w:gridSpan w:val="2"/>
            <w:tcBorders>
              <w:top w:val="single" w:sz="12" w:space="0" w:color="auto"/>
              <w:left w:val="nil"/>
              <w:bottom w:val="nil"/>
              <w:right w:val="nil"/>
            </w:tcBorders>
            <w:shd w:val="clear" w:color="auto" w:fill="auto"/>
          </w:tcPr>
          <w:p w14:paraId="401EA9F5" w14:textId="2B8B02AF" w:rsidR="00FB537D" w:rsidRPr="00896B45" w:rsidRDefault="00FB537D" w:rsidP="007E3302">
            <w:pPr>
              <w:pStyle w:val="MediumShading1-Accent11"/>
              <w:spacing w:before="120" w:after="120"/>
              <w:rPr>
                <w:rFonts w:ascii="AvenirNext LT Pro Bold" w:hAnsi="AvenirNext LT Pro Bold"/>
                <w:color w:val="auto"/>
                <w:sz w:val="19"/>
                <w:szCs w:val="19"/>
              </w:rPr>
            </w:pPr>
            <w:r w:rsidRPr="00896B45">
              <w:rPr>
                <w:rFonts w:ascii="AvenirNext LT Pro Bold" w:hAnsi="AvenirNext LT Pro Bold"/>
                <w:color w:val="auto"/>
                <w:sz w:val="19"/>
                <w:szCs w:val="19"/>
              </w:rPr>
              <w:t xml:space="preserve">Provide </w:t>
            </w:r>
            <w:r w:rsidRPr="00896B45">
              <w:rPr>
                <w:rFonts w:ascii="AvenirNext LT Pro Bold" w:hAnsi="AvenirNext LT Pro Bold"/>
                <w:noProof/>
                <w:color w:val="auto"/>
                <w:sz w:val="19"/>
                <w:szCs w:val="19"/>
              </w:rPr>
              <w:t>answer</w:t>
            </w:r>
            <w:r w:rsidRPr="00896B45">
              <w:rPr>
                <w:rFonts w:ascii="AvenirNext LT Pro Bold" w:hAnsi="AvenirNext LT Pro Bold"/>
                <w:color w:val="auto"/>
                <w:sz w:val="19"/>
                <w:szCs w:val="19"/>
              </w:rPr>
              <w:t>.</w:t>
            </w:r>
          </w:p>
        </w:tc>
      </w:tr>
    </w:tbl>
    <w:p w14:paraId="662A5662" w14:textId="77777777" w:rsidR="00FB537D" w:rsidRDefault="00FB537D" w:rsidP="00FB537D">
      <w:pPr>
        <w:pStyle w:val="MediumShading1-Accent11"/>
        <w:spacing w:after="120"/>
        <w:rPr>
          <w:rFonts w:ascii="AvenirNext LT Pro Bold" w:hAnsi="AvenirNext LT Pro Bold"/>
          <w:b/>
          <w:sz w:val="16"/>
          <w:szCs w:val="19"/>
        </w:rPr>
      </w:pPr>
    </w:p>
    <w:p w14:paraId="57C16D58" w14:textId="77777777" w:rsidR="00F45904" w:rsidRPr="00896B45" w:rsidRDefault="00F45904" w:rsidP="00FB537D">
      <w:pPr>
        <w:pStyle w:val="MediumShading1-Accent11"/>
        <w:spacing w:after="120"/>
        <w:rPr>
          <w:rFonts w:ascii="AvenirNext LT Pro Bold" w:hAnsi="AvenirNext LT Pro Bold"/>
          <w:b/>
          <w:sz w:val="16"/>
          <w:szCs w:val="19"/>
        </w:rPr>
      </w:pPr>
    </w:p>
    <w:p w14:paraId="0140EB1C" w14:textId="77777777" w:rsidR="00FB537D" w:rsidRPr="00896B45" w:rsidRDefault="00FB537D" w:rsidP="00FB537D">
      <w:pPr>
        <w:spacing w:after="0" w:line="240" w:lineRule="auto"/>
        <w:rPr>
          <w:rFonts w:ascii="AvenirNext LT Pro Bold" w:hAnsi="AvenirNext LT Pro Bold"/>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B537D" w:rsidRPr="00896B45" w14:paraId="49DF48BE" w14:textId="77777777" w:rsidTr="007E3302">
        <w:tc>
          <w:tcPr>
            <w:tcW w:w="10790" w:type="dxa"/>
            <w:tcBorders>
              <w:top w:val="nil"/>
              <w:left w:val="nil"/>
              <w:bottom w:val="nil"/>
              <w:right w:val="nil"/>
            </w:tcBorders>
            <w:shd w:val="clear" w:color="auto" w:fill="B4975A" w:themeFill="accent1"/>
          </w:tcPr>
          <w:p w14:paraId="4564FCC5" w14:textId="77777777" w:rsidR="00CD21F6" w:rsidRPr="00896B45" w:rsidRDefault="00FB537D" w:rsidP="00CD21F6">
            <w:pPr>
              <w:pStyle w:val="MediumShading1-Accent11"/>
              <w:spacing w:before="120" w:after="120"/>
              <w:rPr>
                <w:rFonts w:ascii="AvenirNext LT Pro Bold" w:hAnsi="AvenirNext LT Pro Bold"/>
                <w:b/>
                <w:color w:val="FFFFFF"/>
                <w:sz w:val="28"/>
                <w:szCs w:val="19"/>
              </w:rPr>
            </w:pPr>
            <w:r w:rsidRPr="00896B45">
              <w:rPr>
                <w:rFonts w:ascii="AvenirNext LT Pro Bold" w:hAnsi="AvenirNext LT Pro Bold"/>
              </w:rPr>
              <w:br w:type="page"/>
            </w:r>
            <w:bookmarkStart w:id="1" w:name="Section1"/>
            <w:bookmarkEnd w:id="1"/>
            <w:r w:rsidR="00CD21F6" w:rsidRPr="00896B45">
              <w:rPr>
                <w:rFonts w:ascii="AvenirNext LT Pro Bold" w:hAnsi="AvenirNext LT Pro Bold"/>
                <w:b/>
                <w:color w:val="FFFFFF"/>
                <w:sz w:val="40"/>
                <w:szCs w:val="19"/>
              </w:rPr>
              <w:t>SECTION 1: CHALLENGE, CONTEXT &amp; OBJECTIVES</w:t>
            </w:r>
            <w:r w:rsidR="00CD21F6" w:rsidRPr="00896B45">
              <w:rPr>
                <w:rFonts w:ascii="AvenirNext LT Pro Bold" w:hAnsi="AvenirNext LT Pro Bold"/>
                <w:b/>
                <w:color w:val="FFFFFF"/>
                <w:sz w:val="28"/>
                <w:szCs w:val="19"/>
              </w:rPr>
              <w:br/>
            </w:r>
            <w:r w:rsidR="00CD21F6" w:rsidRPr="00896B45">
              <w:rPr>
                <w:rFonts w:ascii="AvenirNext LT Pro Bold" w:hAnsi="AvenirNext LT Pro Bold"/>
                <w:b/>
                <w:color w:val="FFFFFF"/>
                <w:szCs w:val="19"/>
              </w:rPr>
              <w:t>23.3% OF TOTAL SCORE</w:t>
            </w:r>
          </w:p>
          <w:p w14:paraId="4E41F4FF" w14:textId="77777777" w:rsidR="00CD21F6" w:rsidRPr="00896B45" w:rsidRDefault="00CD21F6" w:rsidP="00CD21F6">
            <w:pPr>
              <w:pStyle w:val="MediumShading1-Accent11"/>
              <w:spacing w:before="120" w:after="120" w:line="276" w:lineRule="auto"/>
              <w:rPr>
                <w:rFonts w:ascii="AvenirNext LT Pro Bold" w:hAnsi="AvenirNext LT Pro Bold"/>
                <w:color w:val="FFFFFF" w:themeColor="background1"/>
                <w:sz w:val="20"/>
                <w:szCs w:val="19"/>
              </w:rPr>
            </w:pPr>
            <w:r w:rsidRPr="00896B45">
              <w:rPr>
                <w:rFonts w:ascii="AvenirNext LT Pro Bold" w:hAnsi="AvenirNext LT Pro Bold"/>
                <w:color w:val="FFFFFF" w:themeColor="background1"/>
                <w:sz w:val="20"/>
                <w:szCs w:val="19"/>
              </w:rPr>
              <w:t xml:space="preserve">This section covers your strategic business context for your marketing activity, alongside your key business challenge and objectives.  </w:t>
            </w:r>
          </w:p>
          <w:p w14:paraId="484994D3" w14:textId="5360B5E6" w:rsidR="00FB537D" w:rsidRPr="00896B45" w:rsidRDefault="00CD21F6" w:rsidP="00CD21F6">
            <w:pPr>
              <w:pStyle w:val="MediumShading1-Accent11"/>
              <w:spacing w:before="120" w:after="120" w:line="276" w:lineRule="auto"/>
              <w:rPr>
                <w:rFonts w:ascii="AvenirNext LT Pro Bold" w:hAnsi="AvenirNext LT Pro Bold"/>
                <w:color w:val="FFFFFF"/>
                <w:sz w:val="19"/>
                <w:szCs w:val="19"/>
              </w:rPr>
            </w:pPr>
            <w:r w:rsidRPr="00896B45">
              <w:rPr>
                <w:rFonts w:ascii="AvenirNext LT Pro Bold" w:hAnsi="AvenirNext LT Pro Bold"/>
                <w:color w:val="FFFFFF" w:themeColor="background1"/>
                <w:sz w:val="20"/>
                <w:szCs w:val="19"/>
              </w:rPr>
              <w:t>Please provide the necessary context on your industry category, competitors, and brand so the judges, including those unfamiliar with your brand/category, can evaluate your entry.  Outline why your business challenge was the right opportunity to grow and the degree of ambition represented by your objectives.</w:t>
            </w:r>
          </w:p>
        </w:tc>
      </w:tr>
    </w:tbl>
    <w:p w14:paraId="04B2BD86" w14:textId="77777777" w:rsidR="00CD21F6" w:rsidRPr="00896B45" w:rsidRDefault="00CD21F6" w:rsidP="00CD21F6">
      <w:pPr>
        <w:pStyle w:val="MediumShading1-Accent11"/>
        <w:spacing w:after="120"/>
        <w:rPr>
          <w:rFonts w:ascii="AvenirNext LT Pro Bold" w:hAnsi="AvenirNext LT Pro Bold"/>
          <w:b/>
          <w:i/>
          <w:sz w:val="19"/>
          <w:szCs w:val="19"/>
        </w:rPr>
      </w:pPr>
    </w:p>
    <w:tbl>
      <w:tblPr>
        <w:tblW w:w="11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31"/>
      </w:tblGrid>
      <w:tr w:rsidR="00CD21F6" w:rsidRPr="00896B45" w14:paraId="337A972F" w14:textId="77777777" w:rsidTr="00D11519">
        <w:tc>
          <w:tcPr>
            <w:tcW w:w="11031"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581D6D1C" w14:textId="77777777" w:rsidR="00CD21F6" w:rsidRPr="00896B45" w:rsidRDefault="00CD21F6" w:rsidP="00D11519">
            <w:pPr>
              <w:pStyle w:val="MediumShading1-Accent11"/>
              <w:spacing w:before="120" w:after="120"/>
              <w:rPr>
                <w:rFonts w:ascii="AvenirNext LT Pro Bold" w:hAnsi="AvenirNext LT Pro Bold"/>
                <w:color w:val="auto"/>
                <w:spacing w:val="-3"/>
                <w:sz w:val="20"/>
                <w:szCs w:val="19"/>
              </w:rPr>
            </w:pPr>
            <w:r w:rsidRPr="00896B45">
              <w:rPr>
                <w:rFonts w:ascii="AvenirNext LT Pro Bold" w:hAnsi="AvenirNext LT Pro Bold"/>
                <w:color w:val="auto"/>
                <w:sz w:val="20"/>
                <w:szCs w:val="19"/>
              </w:rPr>
              <w:t xml:space="preserve">1A. </w:t>
            </w:r>
            <w:r w:rsidRPr="00896B45">
              <w:rPr>
                <w:rFonts w:ascii="AvenirNext LT Pro Bold" w:hAnsi="AvenirNext LT Pro Bold"/>
                <w:color w:val="auto"/>
                <w:spacing w:val="-3"/>
                <w:sz w:val="20"/>
                <w:szCs w:val="19"/>
              </w:rPr>
              <w:t>Before your effort began, w</w:t>
            </w:r>
            <w:r w:rsidRPr="00896B45">
              <w:rPr>
                <w:rFonts w:ascii="AvenirNext LT Pro Bold" w:hAnsi="AvenirNext LT Pro Bold"/>
                <w:color w:val="auto"/>
                <w:sz w:val="20"/>
                <w:szCs w:val="19"/>
              </w:rPr>
              <w:t xml:space="preserve">hat </w:t>
            </w:r>
            <w:r w:rsidRPr="00896B45">
              <w:rPr>
                <w:rFonts w:ascii="AvenirNext LT Pro Bold" w:hAnsi="AvenirNext LT Pro Bold"/>
                <w:noProof/>
                <w:color w:val="auto"/>
                <w:spacing w:val="-6"/>
                <w:sz w:val="20"/>
                <w:szCs w:val="19"/>
              </w:rPr>
              <w:t>w</w:t>
            </w:r>
            <w:r w:rsidRPr="00896B45">
              <w:rPr>
                <w:rFonts w:ascii="AvenirNext LT Pro Bold" w:hAnsi="AvenirNext LT Pro Bold"/>
                <w:noProof/>
                <w:color w:val="auto"/>
                <w:sz w:val="20"/>
                <w:szCs w:val="19"/>
              </w:rPr>
              <w:t>as</w:t>
            </w:r>
            <w:r w:rsidRPr="00896B45">
              <w:rPr>
                <w:rFonts w:ascii="AvenirNext LT Pro Bold" w:hAnsi="AvenirNext LT Pro Bold"/>
                <w:color w:val="auto"/>
                <w:sz w:val="20"/>
                <w:szCs w:val="19"/>
              </w:rPr>
              <w:t xml:space="preserve"> the s</w:t>
            </w:r>
            <w:r w:rsidRPr="00896B45">
              <w:rPr>
                <w:rFonts w:ascii="AvenirNext LT Pro Bold" w:hAnsi="AvenirNext LT Pro Bold"/>
                <w:color w:val="auto"/>
                <w:spacing w:val="-4"/>
                <w:sz w:val="20"/>
                <w:szCs w:val="19"/>
              </w:rPr>
              <w:t>t</w:t>
            </w:r>
            <w:r w:rsidRPr="00896B45">
              <w:rPr>
                <w:rFonts w:ascii="AvenirNext LT Pro Bold" w:hAnsi="AvenirNext LT Pro Bold"/>
                <w:color w:val="auto"/>
                <w:sz w:val="20"/>
                <w:szCs w:val="19"/>
              </w:rPr>
              <w:t>a</w:t>
            </w:r>
            <w:r w:rsidRPr="00896B45">
              <w:rPr>
                <w:rFonts w:ascii="AvenirNext LT Pro Bold" w:hAnsi="AvenirNext LT Pro Bold"/>
                <w:color w:val="auto"/>
                <w:spacing w:val="-4"/>
                <w:sz w:val="20"/>
                <w:szCs w:val="19"/>
              </w:rPr>
              <w:t>t</w:t>
            </w:r>
            <w:r w:rsidRPr="00896B45">
              <w:rPr>
                <w:rFonts w:ascii="AvenirNext LT Pro Bold" w:hAnsi="AvenirNext LT Pro Bold"/>
                <w:color w:val="auto"/>
                <w:sz w:val="20"/>
                <w:szCs w:val="19"/>
              </w:rPr>
              <w:t>e of the b</w:t>
            </w:r>
            <w:r w:rsidRPr="00896B45">
              <w:rPr>
                <w:rFonts w:ascii="AvenirNext LT Pro Bold" w:hAnsi="AvenirNext LT Pro Bold"/>
                <w:color w:val="auto"/>
                <w:spacing w:val="-3"/>
                <w:sz w:val="20"/>
                <w:szCs w:val="19"/>
              </w:rPr>
              <w:t>r</w:t>
            </w:r>
            <w:r w:rsidRPr="00896B45">
              <w:rPr>
                <w:rFonts w:ascii="AvenirNext LT Pro Bold" w:hAnsi="AvenirNext LT Pro Bold"/>
                <w:color w:val="auto"/>
                <w:sz w:val="20"/>
                <w:szCs w:val="19"/>
              </w:rPr>
              <w:t>and</w:t>
            </w:r>
            <w:r w:rsidRPr="00896B45">
              <w:rPr>
                <w:rFonts w:ascii="AvenirNext LT Pro Bold" w:hAnsi="AvenirNext LT Pro Bold"/>
                <w:color w:val="auto"/>
                <w:spacing w:val="-30"/>
                <w:sz w:val="20"/>
                <w:szCs w:val="19"/>
              </w:rPr>
              <w:t>’</w:t>
            </w:r>
            <w:r w:rsidRPr="00896B45">
              <w:rPr>
                <w:rFonts w:ascii="AvenirNext LT Pro Bold" w:hAnsi="AvenirNext LT Pro Bold"/>
                <w:color w:val="auto"/>
                <w:sz w:val="20"/>
                <w:szCs w:val="19"/>
              </w:rPr>
              <w:t>s business and the overall ca</w:t>
            </w:r>
            <w:r w:rsidRPr="00896B45">
              <w:rPr>
                <w:rFonts w:ascii="AvenirNext LT Pro Bold" w:hAnsi="AvenirNext LT Pro Bold"/>
                <w:color w:val="auto"/>
                <w:spacing w:val="-4"/>
                <w:sz w:val="20"/>
                <w:szCs w:val="19"/>
              </w:rPr>
              <w:t>t</w:t>
            </w:r>
            <w:r w:rsidRPr="00896B45">
              <w:rPr>
                <w:rFonts w:ascii="AvenirNext LT Pro Bold" w:hAnsi="AvenirNext LT Pro Bold"/>
                <w:color w:val="auto"/>
                <w:sz w:val="20"/>
                <w:szCs w:val="19"/>
              </w:rPr>
              <w:t>egory in whi</w:t>
            </w:r>
            <w:r w:rsidRPr="00896B45">
              <w:rPr>
                <w:rFonts w:ascii="AvenirNext LT Pro Bold" w:hAnsi="AvenirNext LT Pro Bold"/>
                <w:color w:val="auto"/>
                <w:spacing w:val="-3"/>
                <w:sz w:val="20"/>
                <w:szCs w:val="19"/>
              </w:rPr>
              <w:t>c</w:t>
            </w:r>
            <w:r w:rsidRPr="00896B45">
              <w:rPr>
                <w:rFonts w:ascii="AvenirNext LT Pro Bold" w:hAnsi="AvenirNext LT Pro Bold"/>
                <w:color w:val="auto"/>
                <w:sz w:val="20"/>
                <w:szCs w:val="19"/>
              </w:rPr>
              <w:t>h it compe</w:t>
            </w:r>
            <w:r w:rsidRPr="00896B45">
              <w:rPr>
                <w:rFonts w:ascii="AvenirNext LT Pro Bold" w:hAnsi="AvenirNext LT Pro Bold"/>
                <w:color w:val="auto"/>
                <w:spacing w:val="-4"/>
                <w:sz w:val="20"/>
                <w:szCs w:val="19"/>
              </w:rPr>
              <w:t>t</w:t>
            </w:r>
            <w:r w:rsidRPr="00896B45">
              <w:rPr>
                <w:rFonts w:ascii="AvenirNext LT Pro Bold" w:hAnsi="AvenirNext LT Pro Bold"/>
                <w:color w:val="auto"/>
                <w:sz w:val="20"/>
                <w:szCs w:val="19"/>
              </w:rPr>
              <w:t xml:space="preserve">es?  </w:t>
            </w:r>
            <w:r w:rsidRPr="00896B45">
              <w:rPr>
                <w:rFonts w:ascii="AvenirNext LT Pro Bold" w:hAnsi="AvenirNext LT Pro Bold"/>
                <w:color w:val="auto"/>
                <w:spacing w:val="-3"/>
                <w:sz w:val="20"/>
                <w:szCs w:val="19"/>
              </w:rPr>
              <w:t>What was the strategic challenge that stemmed from this business situation</w:t>
            </w:r>
            <w:r>
              <w:rPr>
                <w:rFonts w:ascii="AvenirNext LT Pro Bold" w:hAnsi="AvenirNext LT Pro Bold"/>
                <w:color w:val="auto"/>
                <w:spacing w:val="-3"/>
                <w:sz w:val="20"/>
                <w:szCs w:val="19"/>
              </w:rPr>
              <w:t>?  P</w:t>
            </w:r>
            <w:r w:rsidRPr="00896B45">
              <w:rPr>
                <w:rFonts w:ascii="AvenirNext LT Pro Bold" w:hAnsi="AvenirNext LT Pro Bold"/>
                <w:color w:val="auto"/>
                <w:spacing w:val="-3"/>
                <w:sz w:val="20"/>
                <w:szCs w:val="19"/>
              </w:rPr>
              <w:t>rovide context on the degree of difficulty of this challenge</w:t>
            </w:r>
            <w:r>
              <w:rPr>
                <w:rFonts w:ascii="AvenirNext LT Pro Bold" w:hAnsi="AvenirNext LT Pro Bold"/>
                <w:color w:val="auto"/>
                <w:spacing w:val="-3"/>
                <w:sz w:val="20"/>
                <w:szCs w:val="19"/>
              </w:rPr>
              <w:t>.</w:t>
            </w:r>
            <w:r w:rsidRPr="00896B45">
              <w:rPr>
                <w:rFonts w:ascii="AvenirNext LT Pro Bold" w:hAnsi="AvenirNext LT Pro Bold"/>
                <w:color w:val="auto"/>
                <w:spacing w:val="-3"/>
                <w:sz w:val="20"/>
                <w:szCs w:val="19"/>
              </w:rPr>
              <w:t xml:space="preserve"> </w:t>
            </w:r>
          </w:p>
          <w:p w14:paraId="7BEFA42F" w14:textId="77777777" w:rsidR="00CD21F6" w:rsidRPr="00896B45" w:rsidRDefault="00CD21F6" w:rsidP="00D11519">
            <w:pPr>
              <w:pStyle w:val="MediumShading1-Accent11"/>
              <w:spacing w:before="120" w:after="120"/>
              <w:rPr>
                <w:rFonts w:ascii="AvenirNext LT Pro Bold" w:hAnsi="AvenirNext LT Pro Bold"/>
                <w:color w:val="auto"/>
                <w:spacing w:val="-3"/>
                <w:sz w:val="20"/>
                <w:szCs w:val="20"/>
              </w:rPr>
            </w:pPr>
            <w:r w:rsidRPr="00896B45">
              <w:rPr>
                <w:rFonts w:ascii="AvenirNext LT Pro Bold" w:hAnsi="AvenirNext LT Pro Bold"/>
                <w:b/>
                <w:color w:val="auto"/>
                <w:spacing w:val="-3"/>
                <w:sz w:val="19"/>
                <w:szCs w:val="19"/>
              </w:rPr>
              <w:br/>
            </w:r>
            <w:r w:rsidRPr="00896B45">
              <w:rPr>
                <w:rFonts w:ascii="AvenirNext LT Pro Bold" w:hAnsi="AvenirNext LT Pro Bold"/>
                <w:b/>
                <w:color w:val="auto"/>
                <w:spacing w:val="-3"/>
                <w:sz w:val="19"/>
                <w:szCs w:val="19"/>
              </w:rPr>
              <w:br/>
            </w:r>
            <w:r w:rsidRPr="00896B45">
              <w:rPr>
                <w:rFonts w:ascii="AvenirNext LT Pro Bold" w:hAnsi="AvenirNext LT Pro Bold"/>
                <w:i/>
                <w:color w:val="auto"/>
                <w:spacing w:val="-3"/>
                <w:sz w:val="20"/>
                <w:szCs w:val="20"/>
              </w:rPr>
              <w:t xml:space="preserve">(Maximum: </w:t>
            </w:r>
            <w:r w:rsidRPr="00896B45">
              <w:rPr>
                <w:rFonts w:ascii="AvenirNext LT Pro Bold" w:hAnsi="AvenirNext LT Pro Bold"/>
                <w:i/>
                <w:color w:val="auto"/>
                <w:sz w:val="20"/>
                <w:szCs w:val="20"/>
              </w:rPr>
              <w:t xml:space="preserve">275 </w:t>
            </w:r>
            <w:r w:rsidRPr="00896B45">
              <w:rPr>
                <w:rFonts w:ascii="AvenirNext LT Pro Bold" w:hAnsi="AvenirNext LT Pro Bold"/>
                <w:i/>
                <w:color w:val="auto"/>
                <w:spacing w:val="-3"/>
                <w:sz w:val="20"/>
                <w:szCs w:val="20"/>
              </w:rPr>
              <w:t>words; 3 charts/visuals)</w:t>
            </w:r>
          </w:p>
        </w:tc>
      </w:tr>
      <w:tr w:rsidR="00CD21F6" w:rsidRPr="00896B45" w14:paraId="703A45BF" w14:textId="77777777" w:rsidTr="00D11519">
        <w:trPr>
          <w:trHeight w:val="6900"/>
        </w:trPr>
        <w:tc>
          <w:tcPr>
            <w:tcW w:w="11031" w:type="dxa"/>
            <w:tcBorders>
              <w:top w:val="single" w:sz="12" w:space="0" w:color="auto"/>
              <w:left w:val="nil"/>
              <w:bottom w:val="single" w:sz="12" w:space="0" w:color="auto"/>
              <w:right w:val="nil"/>
            </w:tcBorders>
            <w:shd w:val="clear" w:color="auto" w:fill="auto"/>
          </w:tcPr>
          <w:p w14:paraId="0106C683" w14:textId="77777777" w:rsidR="00CD21F6" w:rsidRPr="00896B45" w:rsidRDefault="00CD21F6" w:rsidP="00D11519">
            <w:pPr>
              <w:pStyle w:val="MediumShading1-Accent11"/>
              <w:spacing w:before="120" w:after="120"/>
              <w:ind w:left="57"/>
              <w:rPr>
                <w:rFonts w:ascii="AvenirNext LT Pro Bold" w:hAnsi="AvenirNext LT Pro Bold"/>
                <w:color w:val="auto"/>
                <w:sz w:val="20"/>
                <w:szCs w:val="20"/>
              </w:rPr>
            </w:pPr>
            <w:r w:rsidRPr="00896B45">
              <w:rPr>
                <w:rFonts w:ascii="AvenirNext LT Pro Bold" w:hAnsi="AvenirNext LT Pro Bold"/>
                <w:color w:val="auto"/>
                <w:sz w:val="20"/>
                <w:szCs w:val="20"/>
              </w:rPr>
              <w:lastRenderedPageBreak/>
              <w:t xml:space="preserve">Provide </w:t>
            </w:r>
            <w:r w:rsidRPr="00896B45">
              <w:rPr>
                <w:rFonts w:ascii="AvenirNext LT Pro Bold" w:hAnsi="AvenirNext LT Pro Bold"/>
                <w:noProof/>
                <w:color w:val="auto"/>
                <w:sz w:val="20"/>
                <w:szCs w:val="20"/>
              </w:rPr>
              <w:t>answer</w:t>
            </w:r>
            <w:r w:rsidRPr="00896B45">
              <w:rPr>
                <w:rFonts w:ascii="AvenirNext LT Pro Bold" w:hAnsi="AvenirNext LT Pro Bold"/>
                <w:color w:val="auto"/>
                <w:sz w:val="20"/>
                <w:szCs w:val="20"/>
              </w:rPr>
              <w:t>.</w:t>
            </w:r>
          </w:p>
          <w:p w14:paraId="7BFA3A4C" w14:textId="77777777" w:rsidR="00CD21F6" w:rsidRPr="00896B45" w:rsidRDefault="00CD21F6" w:rsidP="00D11519">
            <w:pPr>
              <w:pStyle w:val="MediumShading1-Accent11"/>
              <w:spacing w:before="120" w:after="120"/>
              <w:ind w:left="57"/>
              <w:rPr>
                <w:rFonts w:ascii="AvenirNext LT Pro Bold" w:hAnsi="AvenirNext LT Pro Bold"/>
                <w:b/>
                <w:color w:val="auto"/>
                <w:sz w:val="20"/>
                <w:szCs w:val="20"/>
              </w:rPr>
            </w:pPr>
          </w:p>
          <w:p w14:paraId="499B63FB" w14:textId="77777777" w:rsidR="00CD21F6" w:rsidRPr="00896B45" w:rsidRDefault="00CD21F6" w:rsidP="00D11519">
            <w:pPr>
              <w:pStyle w:val="MediumShading1-Accent11"/>
              <w:spacing w:before="120" w:after="120"/>
              <w:rPr>
                <w:rFonts w:ascii="AvenirNext LT Pro Bold" w:hAnsi="AvenirNext LT Pro Bold"/>
                <w:b/>
                <w:color w:val="auto"/>
                <w:sz w:val="20"/>
                <w:szCs w:val="20"/>
              </w:rPr>
            </w:pPr>
          </w:p>
          <w:tbl>
            <w:tblPr>
              <w:tblW w:w="107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85"/>
              <w:gridCol w:w="7200"/>
            </w:tblGrid>
            <w:tr w:rsidR="00CD21F6" w:rsidRPr="00896B45" w14:paraId="3C52831E" w14:textId="77777777" w:rsidTr="00D11519">
              <w:tc>
                <w:tcPr>
                  <w:tcW w:w="10785"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695768A0" w14:textId="77777777" w:rsidR="00CD21F6" w:rsidRPr="00896B45" w:rsidRDefault="00CD21F6" w:rsidP="00D11519">
                  <w:pPr>
                    <w:spacing w:after="0" w:line="240" w:lineRule="auto"/>
                    <w:ind w:left="57"/>
                    <w:textAlignment w:val="baseline"/>
                    <w:rPr>
                      <w:rFonts w:ascii="Times New Roman" w:eastAsia="Times New Roman" w:hAnsi="Times New Roman"/>
                      <w:color w:val="000000"/>
                      <w:lang w:eastAsia="en-US"/>
                    </w:rPr>
                  </w:pPr>
                  <w:r w:rsidRPr="00896B45">
                    <w:rPr>
                      <w:rFonts w:ascii="AvenirNext LT Pro Bold" w:eastAsia="Times New Roman" w:hAnsi="AvenirNext LT Pro Bold"/>
                      <w:color w:val="auto"/>
                      <w:sz w:val="20"/>
                      <w:szCs w:val="20"/>
                      <w:lang w:eastAsia="en-US"/>
                    </w:rPr>
                    <w:t>1B. What were the Business, Marketing and Campaign/Activity objectives that you set to address your challenge?  What were the Key Performance Indicators (KPIs) set against each objective?  Provide specific numbers/percentages for each and benchmarks wherever possible.   </w:t>
                  </w:r>
                </w:p>
                <w:p w14:paraId="5955B729" w14:textId="77777777" w:rsidR="00CD21F6" w:rsidRPr="00896B45" w:rsidRDefault="00CD21F6" w:rsidP="00D11519">
                  <w:pPr>
                    <w:spacing w:after="0" w:line="240" w:lineRule="auto"/>
                    <w:ind w:left="57"/>
                    <w:textAlignment w:val="baseline"/>
                    <w:rPr>
                      <w:rFonts w:ascii="Times New Roman" w:eastAsia="Times New Roman" w:hAnsi="Times New Roman"/>
                      <w:color w:val="000000"/>
                      <w:lang w:eastAsia="en-US"/>
                    </w:rPr>
                  </w:pPr>
                  <w:r w:rsidRPr="00896B45">
                    <w:rPr>
                      <w:rFonts w:ascii="AvenirNext LT Pro Bold" w:eastAsia="Times New Roman" w:hAnsi="AvenirNext LT Pro Bold"/>
                      <w:b/>
                      <w:bCs/>
                      <w:i/>
                      <w:iCs/>
                      <w:color w:val="B4975A"/>
                      <w:lang w:eastAsia="en-US"/>
                    </w:rPr>
                    <w:t>RESPONSE FORMAT</w:t>
                  </w:r>
                  <w:r w:rsidRPr="00896B45">
                    <w:rPr>
                      <w:rFonts w:ascii="AvenirNext LT Pro Bold" w:eastAsia="Times New Roman" w:hAnsi="AvenirNext LT Pro Bold"/>
                      <w:color w:val="B4975A"/>
                      <w:lang w:eastAsia="en-US"/>
                    </w:rPr>
                    <w:t> </w:t>
                  </w:r>
                </w:p>
                <w:p w14:paraId="48609575" w14:textId="77777777" w:rsidR="00CD21F6" w:rsidRPr="00896B45" w:rsidRDefault="00CD21F6" w:rsidP="00D11519">
                  <w:pPr>
                    <w:spacing w:after="0" w:line="240" w:lineRule="auto"/>
                    <w:ind w:left="57"/>
                    <w:textAlignment w:val="baseline"/>
                    <w:rPr>
                      <w:rFonts w:ascii="Times New Roman" w:eastAsia="Times New Roman" w:hAnsi="Times New Roman"/>
                      <w:color w:val="000000"/>
                      <w:lang w:eastAsia="en-US"/>
                    </w:rPr>
                  </w:pPr>
                  <w:r w:rsidRPr="00896B45">
                    <w:rPr>
                      <w:rFonts w:ascii="AvenirNext LT Pro Bold" w:eastAsia="Times New Roman" w:hAnsi="AvenirNext LT Pro Bold"/>
                      <w:i/>
                      <w:iCs/>
                      <w:color w:val="auto"/>
                      <w:sz w:val="20"/>
                      <w:szCs w:val="20"/>
                      <w:lang w:eastAsia="en-US"/>
                    </w:rPr>
                    <w:t xml:space="preserve">List each objective individually.  We have allowed for one key business objective (required) and up to 3 Marketing (Customer) and Activity (Comms.) objectives (1 required, 3 maximum for both types).  If you had fewer </w:t>
                  </w:r>
                  <w:r>
                    <w:rPr>
                      <w:rFonts w:ascii="AvenirNext LT Pro Bold" w:eastAsia="Times New Roman" w:hAnsi="AvenirNext LT Pro Bold"/>
                      <w:i/>
                      <w:iCs/>
                      <w:color w:val="auto"/>
                      <w:sz w:val="20"/>
                      <w:szCs w:val="20"/>
                      <w:lang w:eastAsia="en-US"/>
                    </w:rPr>
                    <w:t>m</w:t>
                  </w:r>
                  <w:r w:rsidRPr="00896B45">
                    <w:rPr>
                      <w:rFonts w:ascii="AvenirNext LT Pro Bold" w:eastAsia="Times New Roman" w:hAnsi="AvenirNext LT Pro Bold"/>
                      <w:i/>
                      <w:iCs/>
                      <w:color w:val="auto"/>
                      <w:sz w:val="20"/>
                      <w:szCs w:val="20"/>
                      <w:lang w:eastAsia="en-US"/>
                    </w:rPr>
                    <w:t xml:space="preserve">arketing </w:t>
                  </w:r>
                  <w:r>
                    <w:rPr>
                      <w:rFonts w:ascii="AvenirNext LT Pro Bold" w:eastAsia="Times New Roman" w:hAnsi="AvenirNext LT Pro Bold"/>
                      <w:i/>
                      <w:iCs/>
                      <w:color w:val="auto"/>
                      <w:sz w:val="20"/>
                      <w:szCs w:val="20"/>
                      <w:lang w:eastAsia="en-US"/>
                    </w:rPr>
                    <w:t xml:space="preserve">and activity </w:t>
                  </w:r>
                  <w:r w:rsidRPr="00896B45">
                    <w:rPr>
                      <w:rFonts w:ascii="AvenirNext LT Pro Bold" w:eastAsia="Times New Roman" w:hAnsi="AvenirNext LT Pro Bold"/>
                      <w:i/>
                      <w:iCs/>
                      <w:color w:val="auto"/>
                      <w:sz w:val="20"/>
                      <w:szCs w:val="20"/>
                      <w:lang w:eastAsia="en-US"/>
                    </w:rPr>
                    <w:t>objectives, that is fine, please leave the fields blank.  For each objective, provide brief context for why you chose it, state the KPIs and benchmarks.</w:t>
                  </w:r>
                  <w:r w:rsidRPr="00896B45">
                    <w:rPr>
                      <w:rFonts w:ascii="AvenirNext LT Pro Bold" w:eastAsia="Times New Roman" w:hAnsi="AvenirNext LT Pro Bold"/>
                      <w:color w:val="auto"/>
                      <w:sz w:val="20"/>
                      <w:szCs w:val="20"/>
                      <w:lang w:eastAsia="en-US"/>
                    </w:rPr>
                    <w:t> </w:t>
                  </w:r>
                </w:p>
              </w:tc>
            </w:tr>
            <w:tr w:rsidR="00CD21F6" w:rsidRPr="00896B45" w14:paraId="52099BB6" w14:textId="77777777" w:rsidTr="00D11519">
              <w:trPr>
                <w:trHeight w:val="855"/>
              </w:trPr>
              <w:tc>
                <w:tcPr>
                  <w:tcW w:w="10785" w:type="dxa"/>
                  <w:gridSpan w:val="2"/>
                  <w:tcBorders>
                    <w:top w:val="single" w:sz="12" w:space="0" w:color="auto"/>
                    <w:left w:val="single" w:sz="12" w:space="0" w:color="auto"/>
                    <w:bottom w:val="single" w:sz="12" w:space="0" w:color="auto"/>
                    <w:right w:val="single" w:sz="12" w:space="0" w:color="auto"/>
                  </w:tcBorders>
                  <w:shd w:val="clear" w:color="auto" w:fill="auto"/>
                  <w:vAlign w:val="bottom"/>
                  <w:hideMark/>
                </w:tcPr>
                <w:p w14:paraId="447CF907"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b/>
                      <w:bCs/>
                      <w:color w:val="B4975A"/>
                      <w:lang w:eastAsia="en-US"/>
                    </w:rPr>
                    <w:t>BUSINESS OBJECTIVE</w:t>
                  </w:r>
                  <w:r w:rsidRPr="00896B45">
                    <w:rPr>
                      <w:rFonts w:ascii="AvenirNext LT Pro Bold" w:eastAsia="Times New Roman" w:hAnsi="AvenirNext LT Pro Bold"/>
                      <w:color w:val="B4975A"/>
                      <w:lang w:eastAsia="en-US"/>
                    </w:rPr>
                    <w:t> </w:t>
                  </w:r>
                </w:p>
                <w:p w14:paraId="096A674D"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20"/>
                      <w:szCs w:val="20"/>
                      <w:lang w:eastAsia="en-US"/>
                    </w:rPr>
                    <w:t>(Required)</w:t>
                  </w:r>
                  <w:r w:rsidRPr="00896B45">
                    <w:rPr>
                      <w:rFonts w:ascii="AvenirNext LT Pro Bold" w:eastAsia="Times New Roman" w:hAnsi="AvenirNext LT Pro Bold"/>
                      <w:color w:val="auto"/>
                      <w:sz w:val="20"/>
                      <w:szCs w:val="20"/>
                      <w:lang w:eastAsia="en-US"/>
                    </w:rPr>
                    <w:t> </w:t>
                  </w:r>
                </w:p>
              </w:tc>
            </w:tr>
            <w:tr w:rsidR="00CD21F6" w:rsidRPr="00896B45" w14:paraId="260E14DB"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5A76B6F"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Objective – Overview &amp; KPI</w:t>
                  </w:r>
                  <w:r w:rsidRPr="00896B45">
                    <w:rPr>
                      <w:rFonts w:ascii="AvenirNext LT Pro Bold" w:eastAsia="Times New Roman" w:hAnsi="AvenirNext LT Pro Bold"/>
                      <w:color w:val="auto"/>
                      <w:sz w:val="20"/>
                      <w:szCs w:val="20"/>
                      <w:lang w:eastAsia="en-US"/>
                    </w:rPr>
                    <w:t> </w:t>
                  </w:r>
                </w:p>
                <w:p w14:paraId="12D164C2"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06131B61"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7B892344"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0542ED61"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Rationale – Why the objective was selected &amp; what is the benchmark?  </w:t>
                  </w:r>
                  <w:r w:rsidRPr="00896B45">
                    <w:rPr>
                      <w:rFonts w:ascii="AvenirNext LT Pro Bold" w:eastAsia="Times New Roman" w:hAnsi="AvenirNext LT Pro Bold"/>
                      <w:color w:val="auto"/>
                      <w:sz w:val="20"/>
                      <w:szCs w:val="20"/>
                      <w:lang w:eastAsia="en-US"/>
                    </w:rPr>
                    <w:t> </w:t>
                  </w:r>
                </w:p>
                <w:p w14:paraId="73995137"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75 words; 3 charts/visuals)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BCDA6E9"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7875905E"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71AD3C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Measurement – How did you plan to measure it?</w:t>
                  </w:r>
                  <w:r w:rsidRPr="00896B45">
                    <w:rPr>
                      <w:rFonts w:ascii="AvenirNext LT Pro Bold" w:eastAsia="Times New Roman" w:hAnsi="AvenirNext LT Pro Bold"/>
                      <w:color w:val="auto"/>
                      <w:sz w:val="20"/>
                      <w:szCs w:val="20"/>
                      <w:lang w:eastAsia="en-US"/>
                    </w:rPr>
                    <w:t> </w:t>
                  </w:r>
                </w:p>
                <w:p w14:paraId="3B3A43E4"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54B652F"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4D5262F2"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1304D4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Tagging – What keywords best describe your objective type?</w:t>
                  </w:r>
                  <w:r w:rsidRPr="00896B45">
                    <w:rPr>
                      <w:rFonts w:ascii="AvenirNext LT Pro Bold" w:eastAsia="Times New Roman" w:hAnsi="AvenirNext LT Pro Bold"/>
                      <w:color w:val="auto"/>
                      <w:sz w:val="20"/>
                      <w:szCs w:val="20"/>
                      <w:lang w:eastAsia="en-US"/>
                    </w:rPr>
                    <w:t> </w:t>
                  </w:r>
                </w:p>
                <w:p w14:paraId="451067B1"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(1 Required, No Maximum)</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2166CA2B"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Select from the following list in the portal:</w:t>
                  </w:r>
                  <w:r w:rsidRPr="00896B45">
                    <w:rPr>
                      <w:rFonts w:ascii="AvenirNext LT Pro Bold" w:eastAsia="Times New Roman" w:hAnsi="AvenirNext LT Pro Bold"/>
                      <w:sz w:val="18"/>
                      <w:szCs w:val="18"/>
                      <w:lang w:eastAsia="en-US"/>
                    </w:rPr>
                    <w:t> </w:t>
                  </w:r>
                  <w:r w:rsidRPr="00896B45">
                    <w:rPr>
                      <w:rFonts w:ascii="AvenirNext LT Pro Bold" w:eastAsia="Times New Roman" w:hAnsi="AvenirNext LT Pro Bold"/>
                      <w:sz w:val="18"/>
                      <w:szCs w:val="18"/>
                      <w:lang w:eastAsia="en-US"/>
                    </w:rPr>
                    <w:br/>
                  </w:r>
                  <w:r w:rsidRPr="00896B45">
                    <w:rPr>
                      <w:rFonts w:eastAsia="Times New Roman"/>
                      <w:sz w:val="18"/>
                      <w:szCs w:val="18"/>
                      <w:lang w:eastAsia="en-US"/>
                    </w:rPr>
                    <w:t> </w:t>
                  </w:r>
                  <w:r w:rsidRPr="00896B45">
                    <w:rPr>
                      <w:rFonts w:eastAsia="Times New Roman"/>
                      <w:sz w:val="18"/>
                      <w:szCs w:val="18"/>
                      <w:lang w:eastAsia="en-US"/>
                    </w:rPr>
                    <w:br/>
                  </w:r>
                  <w:r w:rsidRPr="00896B45">
                    <w:rPr>
                      <w:rFonts w:ascii="AvenirNext LT Pro Bold" w:eastAsia="Times New Roman" w:hAnsi="AvenirNext LT Pro Bold"/>
                      <w:sz w:val="18"/>
                      <w:szCs w:val="18"/>
                      <w:lang w:val="en-GB" w:eastAsia="en-US"/>
                    </w:rPr>
                    <w:t>Brand or business transformation</w:t>
                  </w:r>
                  <w:r w:rsidRPr="00896B45">
                    <w:rPr>
                      <w:rFonts w:ascii="AvenirNext LT Pro Bold" w:eastAsia="Times New Roman" w:hAnsi="AvenirNext LT Pro Bold"/>
                      <w:sz w:val="18"/>
                      <w:szCs w:val="18"/>
                      <w:lang w:eastAsia="en-US"/>
                    </w:rPr>
                    <w:t> </w:t>
                  </w:r>
                </w:p>
                <w:p w14:paraId="7F66976D"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Category growth </w:t>
                  </w:r>
                  <w:r w:rsidRPr="00896B45">
                    <w:rPr>
                      <w:rFonts w:ascii="AvenirNext LT Pro Bold" w:eastAsia="Times New Roman" w:hAnsi="AvenirNext LT Pro Bold"/>
                      <w:sz w:val="18"/>
                      <w:szCs w:val="18"/>
                      <w:lang w:eastAsia="en-US"/>
                    </w:rPr>
                    <w:t> </w:t>
                  </w:r>
                </w:p>
                <w:p w14:paraId="1DCC3F9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Environmental/social impact (</w:t>
                  </w:r>
                  <w:proofErr w:type="gramStart"/>
                  <w:r w:rsidRPr="00896B45">
                    <w:rPr>
                      <w:rFonts w:ascii="AvenirNext LT Pro Bold" w:eastAsia="Times New Roman" w:hAnsi="AvenirNext LT Pro Bold"/>
                      <w:sz w:val="18"/>
                      <w:szCs w:val="18"/>
                      <w:lang w:val="en-GB" w:eastAsia="en-US"/>
                    </w:rPr>
                    <w:t>e.g.</w:t>
                  </w:r>
                  <w:proofErr w:type="gramEnd"/>
                  <w:r w:rsidRPr="00896B45">
                    <w:rPr>
                      <w:rFonts w:ascii="AvenirNext LT Pro Bold" w:eastAsia="Times New Roman" w:hAnsi="AvenirNext LT Pro Bold"/>
                      <w:sz w:val="18"/>
                      <w:szCs w:val="18"/>
                      <w:lang w:val="en-GB" w:eastAsia="en-US"/>
                    </w:rPr>
                    <w:t xml:space="preserve"> sustainability/purpose/diversity/CSR)  </w:t>
                  </w:r>
                  <w:r w:rsidRPr="00896B45">
                    <w:rPr>
                      <w:rFonts w:ascii="AvenirNext LT Pro Bold" w:eastAsia="Times New Roman" w:hAnsi="AvenirNext LT Pro Bold"/>
                      <w:sz w:val="18"/>
                      <w:szCs w:val="18"/>
                      <w:lang w:eastAsia="en-US"/>
                    </w:rPr>
                    <w:t> </w:t>
                  </w:r>
                </w:p>
                <w:p w14:paraId="3FAF40AB"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Geographic expansion </w:t>
                  </w:r>
                  <w:r w:rsidRPr="00896B45">
                    <w:rPr>
                      <w:rFonts w:ascii="AvenirNext LT Pro Bold" w:eastAsia="Times New Roman" w:hAnsi="AvenirNext LT Pro Bold"/>
                      <w:sz w:val="18"/>
                      <w:szCs w:val="18"/>
                      <w:lang w:eastAsia="en-US"/>
                    </w:rPr>
                    <w:t> </w:t>
                  </w:r>
                </w:p>
                <w:p w14:paraId="4150B34B"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New brand or product/service launch </w:t>
                  </w:r>
                  <w:r w:rsidRPr="00896B45">
                    <w:rPr>
                      <w:rFonts w:ascii="AvenirNext LT Pro Bold" w:eastAsia="Times New Roman" w:hAnsi="AvenirNext LT Pro Bold"/>
                      <w:sz w:val="18"/>
                      <w:szCs w:val="18"/>
                      <w:lang w:eastAsia="en-US"/>
                    </w:rPr>
                    <w:t> </w:t>
                  </w:r>
                </w:p>
                <w:p w14:paraId="4FFB0F8C"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Profitability</w:t>
                  </w:r>
                  <w:r w:rsidRPr="00896B45">
                    <w:rPr>
                      <w:rFonts w:ascii="Arial" w:eastAsia="Times New Roman" w:hAnsi="Arial" w:cs="Arial"/>
                      <w:sz w:val="18"/>
                      <w:szCs w:val="18"/>
                      <w:lang w:val="en-GB" w:eastAsia="en-US"/>
                    </w:rPr>
                    <w:t> </w:t>
                  </w:r>
                  <w:r w:rsidRPr="00896B45">
                    <w:rPr>
                      <w:rFonts w:ascii="AvenirNext LT Pro Bold" w:eastAsia="Times New Roman" w:hAnsi="AvenirNext LT Pro Bold"/>
                      <w:sz w:val="18"/>
                      <w:szCs w:val="18"/>
                      <w:lang w:val="en-GB" w:eastAsia="en-US"/>
                    </w:rPr>
                    <w:t>(growth/maintenance/easing decline) </w:t>
                  </w:r>
                  <w:r w:rsidRPr="00896B45">
                    <w:rPr>
                      <w:rFonts w:ascii="AvenirNext LT Pro Bold" w:eastAsia="Times New Roman" w:hAnsi="AvenirNext LT Pro Bold"/>
                      <w:sz w:val="18"/>
                      <w:szCs w:val="18"/>
                      <w:lang w:eastAsia="en-US"/>
                    </w:rPr>
                    <w:t> </w:t>
                  </w:r>
                </w:p>
                <w:p w14:paraId="6D905CC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Revenue (growth/maintenance/easing decline/value share) </w:t>
                  </w:r>
                  <w:r w:rsidRPr="00896B45">
                    <w:rPr>
                      <w:rFonts w:ascii="AvenirNext LT Pro Bold" w:eastAsia="Times New Roman" w:hAnsi="AvenirNext LT Pro Bold"/>
                      <w:sz w:val="18"/>
                      <w:szCs w:val="18"/>
                      <w:lang w:eastAsia="en-US"/>
                    </w:rPr>
                    <w:t> </w:t>
                  </w:r>
                </w:p>
                <w:p w14:paraId="56432B5C"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Volume</w:t>
                  </w:r>
                  <w:r w:rsidRPr="00896B45">
                    <w:rPr>
                      <w:rFonts w:ascii="Arial" w:eastAsia="Times New Roman" w:hAnsi="Arial" w:cs="Arial"/>
                      <w:sz w:val="18"/>
                      <w:szCs w:val="18"/>
                      <w:lang w:val="en-GB" w:eastAsia="en-US"/>
                    </w:rPr>
                    <w:t> </w:t>
                  </w:r>
                  <w:r w:rsidRPr="00896B45">
                    <w:rPr>
                      <w:rFonts w:ascii="AvenirNext LT Pro Bold" w:eastAsia="Times New Roman" w:hAnsi="AvenirNext LT Pro Bold"/>
                      <w:sz w:val="18"/>
                      <w:szCs w:val="18"/>
                      <w:lang w:val="en-GB" w:eastAsia="en-US"/>
                    </w:rPr>
                    <w:t>(growth/maintenance/easing decline/volume share)</w:t>
                  </w:r>
                  <w:r w:rsidRPr="00896B45">
                    <w:rPr>
                      <w:rFonts w:ascii="AvenirNext LT Pro Bold" w:eastAsia="Times New Roman" w:hAnsi="AvenirNext LT Pro Bold"/>
                      <w:sz w:val="18"/>
                      <w:szCs w:val="18"/>
                      <w:lang w:eastAsia="en-US"/>
                    </w:rPr>
                    <w:t> </w:t>
                  </w:r>
                </w:p>
                <w:p w14:paraId="69E33AC4"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Other (add your own)</w:t>
                  </w:r>
                  <w:r w:rsidRPr="00896B45">
                    <w:rPr>
                      <w:rFonts w:ascii="AvenirNext LT Pro Bold" w:eastAsia="Times New Roman" w:hAnsi="AvenirNext LT Pro Bold"/>
                      <w:sz w:val="18"/>
                      <w:szCs w:val="18"/>
                      <w:lang w:eastAsia="en-US"/>
                    </w:rPr>
                    <w:t> </w:t>
                  </w:r>
                </w:p>
              </w:tc>
            </w:tr>
            <w:tr w:rsidR="00CD21F6" w:rsidRPr="00896B45" w14:paraId="1D923B80" w14:textId="77777777" w:rsidTr="00D11519">
              <w:trPr>
                <w:trHeight w:val="855"/>
              </w:trPr>
              <w:tc>
                <w:tcPr>
                  <w:tcW w:w="10785"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6CAAAD69"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b/>
                      <w:bCs/>
                      <w:color w:val="B4975A"/>
                      <w:lang w:eastAsia="en-US"/>
                    </w:rPr>
                    <w:t>MARKETING OBJECTIVE 1</w:t>
                  </w:r>
                  <w:r w:rsidRPr="00896B45">
                    <w:rPr>
                      <w:rFonts w:ascii="AvenirNext LT Pro Bold" w:eastAsia="Times New Roman" w:hAnsi="AvenirNext LT Pro Bold"/>
                      <w:color w:val="B4975A"/>
                      <w:lang w:eastAsia="en-US"/>
                    </w:rPr>
                    <w:t> </w:t>
                  </w:r>
                </w:p>
                <w:p w14:paraId="6ACB8AA1"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20"/>
                      <w:szCs w:val="20"/>
                      <w:lang w:eastAsia="en-US"/>
                    </w:rPr>
                    <w:t>(Required)</w:t>
                  </w:r>
                  <w:r w:rsidRPr="00896B45">
                    <w:rPr>
                      <w:rFonts w:ascii="AvenirNext LT Pro Bold" w:eastAsia="Times New Roman" w:hAnsi="AvenirNext LT Pro Bold"/>
                      <w:color w:val="auto"/>
                      <w:sz w:val="20"/>
                      <w:szCs w:val="20"/>
                      <w:lang w:eastAsia="en-US"/>
                    </w:rPr>
                    <w:t> </w:t>
                  </w:r>
                </w:p>
              </w:tc>
            </w:tr>
            <w:tr w:rsidR="00CD21F6" w:rsidRPr="00896B45" w14:paraId="6B2D84FB"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0E015E77"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Objective – Overview &amp; KPI</w:t>
                  </w:r>
                  <w:r w:rsidRPr="00896B45">
                    <w:rPr>
                      <w:rFonts w:ascii="AvenirNext LT Pro Bold" w:eastAsia="Times New Roman" w:hAnsi="AvenirNext LT Pro Bold"/>
                      <w:color w:val="auto"/>
                      <w:sz w:val="20"/>
                      <w:szCs w:val="20"/>
                      <w:lang w:eastAsia="en-US"/>
                    </w:rPr>
                    <w:t> </w:t>
                  </w:r>
                </w:p>
                <w:p w14:paraId="6591C136"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23AE277C"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2454F7F7"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C536F38"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Rationale – Why the objective was selected &amp; what is the benchmark?  </w:t>
                  </w:r>
                  <w:r w:rsidRPr="00896B45">
                    <w:rPr>
                      <w:rFonts w:ascii="AvenirNext LT Pro Bold" w:eastAsia="Times New Roman" w:hAnsi="AvenirNext LT Pro Bold"/>
                      <w:color w:val="auto"/>
                      <w:sz w:val="20"/>
                      <w:szCs w:val="20"/>
                      <w:lang w:eastAsia="en-US"/>
                    </w:rPr>
                    <w:t> </w:t>
                  </w:r>
                </w:p>
                <w:p w14:paraId="37DE8FAF"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75 words; 3 charts/visuals)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703B0C54"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3D9DB2F3"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6AB98589"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Measurement – How did you plan to measure it?</w:t>
                  </w:r>
                  <w:r w:rsidRPr="00896B45">
                    <w:rPr>
                      <w:rFonts w:ascii="AvenirNext LT Pro Bold" w:eastAsia="Times New Roman" w:hAnsi="AvenirNext LT Pro Bold"/>
                      <w:color w:val="auto"/>
                      <w:sz w:val="20"/>
                      <w:szCs w:val="20"/>
                      <w:lang w:eastAsia="en-US"/>
                    </w:rPr>
                    <w:t> </w:t>
                  </w:r>
                </w:p>
                <w:p w14:paraId="6A44CB8F"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6C421147"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1945ABA7"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65E6EC51"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Tagging – What keywords best describe your objective type?</w:t>
                  </w:r>
                  <w:r w:rsidRPr="00896B45">
                    <w:rPr>
                      <w:rFonts w:ascii="AvenirNext LT Pro Bold" w:eastAsia="Times New Roman" w:hAnsi="AvenirNext LT Pro Bold"/>
                      <w:color w:val="auto"/>
                      <w:sz w:val="20"/>
                      <w:szCs w:val="20"/>
                      <w:lang w:eastAsia="en-US"/>
                    </w:rPr>
                    <w:t> </w:t>
                  </w:r>
                </w:p>
                <w:p w14:paraId="6704C9AC"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(1 Required, No Maximum)</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3DB9BB0E"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Select from the following list in the portal:</w:t>
                  </w:r>
                  <w:r w:rsidRPr="00896B45">
                    <w:rPr>
                      <w:rFonts w:ascii="AvenirNext LT Pro Bold" w:eastAsia="Times New Roman" w:hAnsi="AvenirNext LT Pro Bold"/>
                      <w:sz w:val="18"/>
                      <w:szCs w:val="18"/>
                      <w:lang w:eastAsia="en-US"/>
                    </w:rPr>
                    <w:t> </w:t>
                  </w:r>
                </w:p>
                <w:p w14:paraId="1949CD53"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Advocacy/recommendation</w:t>
                  </w:r>
                  <w:r w:rsidRPr="00896B45">
                    <w:rPr>
                      <w:rFonts w:ascii="AvenirNext LT Pro Bold" w:eastAsia="Times New Roman" w:hAnsi="AvenirNext LT Pro Bold"/>
                      <w:sz w:val="18"/>
                      <w:szCs w:val="18"/>
                      <w:lang w:eastAsia="en-US"/>
                    </w:rPr>
                    <w:t> </w:t>
                  </w:r>
                </w:p>
                <w:p w14:paraId="3F569656" w14:textId="77777777" w:rsidR="00CD21F6" w:rsidRPr="00896B45" w:rsidRDefault="00CD21F6" w:rsidP="00D11519">
                  <w:pPr>
                    <w:spacing w:after="0" w:line="240" w:lineRule="auto"/>
                    <w:ind w:left="57"/>
                    <w:textAlignment w:val="baseline"/>
                    <w:rPr>
                      <w:rFonts w:ascii="Times New Roman" w:eastAsia="Times New Roman" w:hAnsi="Times New Roman"/>
                      <w:color w:val="FF0000"/>
                      <w:lang w:eastAsia="en-US"/>
                    </w:rPr>
                  </w:pPr>
                  <w:r w:rsidRPr="00896B45">
                    <w:rPr>
                      <w:rFonts w:ascii="AvenirNext LT Pro Bold" w:eastAsia="Times New Roman" w:hAnsi="AvenirNext LT Pro Bold"/>
                      <w:sz w:val="18"/>
                      <w:szCs w:val="18"/>
                      <w:lang w:val="en-GB" w:eastAsia="en-US"/>
                    </w:rPr>
                    <w:t>Changes in</w:t>
                  </w:r>
                  <w:r w:rsidRPr="00896B45">
                    <w:rPr>
                      <w:rFonts w:ascii="AvenirNext LT Pro Bold" w:eastAsia="Times New Roman" w:hAnsi="AvenirNext LT Pro Bold"/>
                      <w:color w:val="FF0000"/>
                      <w:sz w:val="18"/>
                      <w:szCs w:val="18"/>
                      <w:lang w:val="en-GB" w:eastAsia="en-US"/>
                    </w:rPr>
                    <w:t xml:space="preserve"> </w:t>
                  </w:r>
                  <w:r w:rsidRPr="00896B45">
                    <w:rPr>
                      <w:rFonts w:ascii="AvenirNext LT Pro Bold" w:eastAsia="Times New Roman" w:hAnsi="AvenirNext LT Pro Bold"/>
                      <w:color w:val="000000" w:themeColor="text1"/>
                      <w:sz w:val="18"/>
                      <w:szCs w:val="18"/>
                      <w:lang w:val="en-GB" w:eastAsia="en-US"/>
                    </w:rPr>
                    <w:t>specific brand attributes</w:t>
                  </w:r>
                  <w:r w:rsidRPr="00896B45">
                    <w:rPr>
                      <w:rFonts w:ascii="AvenirNext LT Pro Bold" w:eastAsia="Times New Roman" w:hAnsi="AvenirNext LT Pro Bold"/>
                      <w:color w:val="000000" w:themeColor="text1"/>
                      <w:sz w:val="18"/>
                      <w:szCs w:val="18"/>
                      <w:lang w:eastAsia="en-US"/>
                    </w:rPr>
                    <w:t> </w:t>
                  </w:r>
                </w:p>
                <w:p w14:paraId="77D22905"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Consideration</w:t>
                  </w:r>
                  <w:r w:rsidRPr="00896B45">
                    <w:rPr>
                      <w:rFonts w:ascii="AvenirNext LT Pro Bold" w:eastAsia="Times New Roman" w:hAnsi="AvenirNext LT Pro Bold"/>
                      <w:sz w:val="18"/>
                      <w:szCs w:val="18"/>
                      <w:lang w:eastAsia="en-US"/>
                    </w:rPr>
                    <w:t> </w:t>
                  </w:r>
                </w:p>
                <w:p w14:paraId="547CA578"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Conversion</w:t>
                  </w:r>
                  <w:r w:rsidRPr="00896B45">
                    <w:rPr>
                      <w:rFonts w:ascii="AvenirNext LT Pro Bold" w:eastAsia="Times New Roman" w:hAnsi="AvenirNext LT Pro Bold"/>
                      <w:sz w:val="18"/>
                      <w:szCs w:val="18"/>
                      <w:lang w:val="en-GB" w:eastAsia="en-US"/>
                    </w:rPr>
                    <w:br/>
                    <w:t>Cultural Relevance</w:t>
                  </w:r>
                  <w:r w:rsidRPr="00896B45">
                    <w:rPr>
                      <w:rFonts w:ascii="AvenirNext LT Pro Bold" w:eastAsia="Times New Roman" w:hAnsi="AvenirNext LT Pro Bold"/>
                      <w:sz w:val="18"/>
                      <w:szCs w:val="18"/>
                      <w:lang w:eastAsia="en-US"/>
                    </w:rPr>
                    <w:t> </w:t>
                  </w:r>
                </w:p>
                <w:p w14:paraId="4CE4C1C9"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Frequency</w:t>
                  </w:r>
                  <w:r w:rsidRPr="00896B45">
                    <w:rPr>
                      <w:rFonts w:ascii="AvenirNext LT Pro Bold" w:eastAsia="Times New Roman" w:hAnsi="AvenirNext LT Pro Bold"/>
                      <w:sz w:val="18"/>
                      <w:szCs w:val="18"/>
                      <w:lang w:eastAsia="en-US"/>
                    </w:rPr>
                    <w:t> </w:t>
                  </w:r>
                </w:p>
                <w:p w14:paraId="7EEB2A03"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Lead generation</w:t>
                  </w:r>
                  <w:r w:rsidRPr="00896B45">
                    <w:rPr>
                      <w:rFonts w:ascii="AvenirNext LT Pro Bold" w:eastAsia="Times New Roman" w:hAnsi="AvenirNext LT Pro Bold"/>
                      <w:sz w:val="18"/>
                      <w:szCs w:val="18"/>
                      <w:lang w:eastAsia="en-US"/>
                    </w:rPr>
                    <w:t> </w:t>
                  </w:r>
                </w:p>
                <w:p w14:paraId="1EB7A7CF"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lastRenderedPageBreak/>
                    <w:t>Penetration/acquisition</w:t>
                  </w:r>
                  <w:r w:rsidRPr="00896B45">
                    <w:rPr>
                      <w:rFonts w:ascii="AvenirNext LT Pro Bold" w:eastAsia="Times New Roman" w:hAnsi="AvenirNext LT Pro Bold"/>
                      <w:sz w:val="18"/>
                      <w:szCs w:val="18"/>
                      <w:lang w:eastAsia="en-US"/>
                    </w:rPr>
                    <w:t> </w:t>
                  </w:r>
                </w:p>
                <w:p w14:paraId="06AD6746"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Renewal/retention/life time value</w:t>
                  </w:r>
                  <w:r w:rsidRPr="00896B45">
                    <w:rPr>
                      <w:rFonts w:ascii="Arial" w:eastAsia="Times New Roman" w:hAnsi="Arial" w:cs="Arial"/>
                      <w:sz w:val="18"/>
                      <w:szCs w:val="18"/>
                      <w:lang w:val="en-GB" w:eastAsia="en-US"/>
                    </w:rPr>
                    <w:t> </w:t>
                  </w:r>
                  <w:r w:rsidRPr="00896B45">
                    <w:rPr>
                      <w:rFonts w:ascii="AvenirNext LT Pro Bold" w:eastAsia="Times New Roman" w:hAnsi="AvenirNext LT Pro Bold"/>
                      <w:sz w:val="18"/>
                      <w:szCs w:val="18"/>
                      <w:lang w:eastAsia="en-US"/>
                    </w:rPr>
                    <w:t> </w:t>
                  </w:r>
                </w:p>
                <w:p w14:paraId="455FAF5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Salience/awareness</w:t>
                  </w:r>
                  <w:r w:rsidRPr="00896B45">
                    <w:rPr>
                      <w:rFonts w:ascii="AvenirNext LT Pro Bold" w:eastAsia="Times New Roman" w:hAnsi="AvenirNext LT Pro Bold"/>
                      <w:sz w:val="18"/>
                      <w:szCs w:val="18"/>
                      <w:lang w:eastAsia="en-US"/>
                    </w:rPr>
                    <w:t> </w:t>
                  </w:r>
                </w:p>
                <w:p w14:paraId="02D56376"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Weight/value of purchase</w:t>
                  </w:r>
                  <w:r w:rsidRPr="00896B45">
                    <w:rPr>
                      <w:rFonts w:ascii="AvenirNext LT Pro Bold" w:eastAsia="Times New Roman" w:hAnsi="AvenirNext LT Pro Bold"/>
                      <w:sz w:val="18"/>
                      <w:szCs w:val="18"/>
                      <w:lang w:eastAsia="en-US"/>
                    </w:rPr>
                    <w:t> </w:t>
                  </w:r>
                </w:p>
                <w:p w14:paraId="4F555FB6"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Other (add your own)</w:t>
                  </w:r>
                  <w:r w:rsidRPr="00896B45">
                    <w:rPr>
                      <w:rFonts w:ascii="AvenirNext LT Pro Bold" w:eastAsia="Times New Roman" w:hAnsi="AvenirNext LT Pro Bold"/>
                      <w:sz w:val="18"/>
                      <w:szCs w:val="18"/>
                      <w:lang w:eastAsia="en-US"/>
                    </w:rPr>
                    <w:t> </w:t>
                  </w:r>
                </w:p>
              </w:tc>
            </w:tr>
            <w:tr w:rsidR="00CD21F6" w:rsidRPr="00896B45" w14:paraId="44CD2657" w14:textId="77777777" w:rsidTr="00D11519">
              <w:trPr>
                <w:trHeight w:val="855"/>
              </w:trPr>
              <w:tc>
                <w:tcPr>
                  <w:tcW w:w="10785"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20D6EAAE"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b/>
                      <w:bCs/>
                      <w:color w:val="B4975A"/>
                      <w:lang w:eastAsia="en-US"/>
                    </w:rPr>
                    <w:lastRenderedPageBreak/>
                    <w:t>MARKETING OBJECTIVE 2</w:t>
                  </w:r>
                  <w:r w:rsidRPr="00896B45">
                    <w:rPr>
                      <w:rFonts w:ascii="AvenirNext LT Pro Bold" w:eastAsia="Times New Roman" w:hAnsi="AvenirNext LT Pro Bold"/>
                      <w:color w:val="B4975A"/>
                      <w:lang w:eastAsia="en-US"/>
                    </w:rPr>
                    <w:t> </w:t>
                  </w:r>
                </w:p>
                <w:p w14:paraId="6FF5D3D9"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20"/>
                      <w:szCs w:val="20"/>
                      <w:lang w:eastAsia="en-US"/>
                    </w:rPr>
                    <w:t>(Optional)</w:t>
                  </w:r>
                  <w:r w:rsidRPr="00896B45">
                    <w:rPr>
                      <w:rFonts w:ascii="AvenirNext LT Pro Bold" w:eastAsia="Times New Roman" w:hAnsi="AvenirNext LT Pro Bold"/>
                      <w:color w:val="auto"/>
                      <w:sz w:val="20"/>
                      <w:szCs w:val="20"/>
                      <w:lang w:eastAsia="en-US"/>
                    </w:rPr>
                    <w:t> </w:t>
                  </w:r>
                </w:p>
              </w:tc>
            </w:tr>
            <w:tr w:rsidR="00CD21F6" w:rsidRPr="00896B45" w14:paraId="41B94134"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0D44B0D9"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Objective – Overview &amp; KPI</w:t>
                  </w:r>
                  <w:r w:rsidRPr="00896B45">
                    <w:rPr>
                      <w:rFonts w:ascii="AvenirNext LT Pro Bold" w:eastAsia="Times New Roman" w:hAnsi="AvenirNext LT Pro Bold"/>
                      <w:color w:val="auto"/>
                      <w:sz w:val="20"/>
                      <w:szCs w:val="20"/>
                      <w:lang w:eastAsia="en-US"/>
                    </w:rPr>
                    <w:t> </w:t>
                  </w:r>
                </w:p>
                <w:p w14:paraId="1F41351F"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239FBA42"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45DD421D"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7B074FD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Rationale – Why the objective was selected &amp; what is the benchmark?  </w:t>
                  </w:r>
                  <w:r w:rsidRPr="00896B45">
                    <w:rPr>
                      <w:rFonts w:ascii="AvenirNext LT Pro Bold" w:eastAsia="Times New Roman" w:hAnsi="AvenirNext LT Pro Bold"/>
                      <w:color w:val="auto"/>
                      <w:sz w:val="20"/>
                      <w:szCs w:val="20"/>
                      <w:lang w:eastAsia="en-US"/>
                    </w:rPr>
                    <w:t> </w:t>
                  </w:r>
                </w:p>
                <w:p w14:paraId="628DDC4A"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75 words; 3 charts/visuals)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7748FB4A"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36396A95"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43E32AB"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Measurement – How did you plan to measure it?</w:t>
                  </w:r>
                  <w:r w:rsidRPr="00896B45">
                    <w:rPr>
                      <w:rFonts w:ascii="AvenirNext LT Pro Bold" w:eastAsia="Times New Roman" w:hAnsi="AvenirNext LT Pro Bold"/>
                      <w:color w:val="auto"/>
                      <w:sz w:val="20"/>
                      <w:szCs w:val="20"/>
                      <w:lang w:eastAsia="en-US"/>
                    </w:rPr>
                    <w:t> </w:t>
                  </w:r>
                </w:p>
                <w:p w14:paraId="712AA5AE"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0C230311"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0BC4054D"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3BAB3F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Tagging – What keywords best describe your objective type?</w:t>
                  </w:r>
                  <w:r w:rsidRPr="00896B45">
                    <w:rPr>
                      <w:rFonts w:ascii="AvenirNext LT Pro Bold" w:eastAsia="Times New Roman" w:hAnsi="AvenirNext LT Pro Bold"/>
                      <w:color w:val="auto"/>
                      <w:sz w:val="20"/>
                      <w:szCs w:val="20"/>
                      <w:lang w:eastAsia="en-US"/>
                    </w:rPr>
                    <w:t> </w:t>
                  </w:r>
                </w:p>
                <w:p w14:paraId="3C95E7E9"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(1 Required, No Maximum)</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DEEBACC"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Select from the following list in the portal:</w:t>
                  </w:r>
                  <w:r w:rsidRPr="00896B45">
                    <w:rPr>
                      <w:rFonts w:ascii="AvenirNext LT Pro Bold" w:eastAsia="Times New Roman" w:hAnsi="AvenirNext LT Pro Bold"/>
                      <w:sz w:val="18"/>
                      <w:szCs w:val="18"/>
                      <w:lang w:eastAsia="en-US"/>
                    </w:rPr>
                    <w:t> </w:t>
                  </w:r>
                </w:p>
                <w:p w14:paraId="2A810631"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Advocacy/recommendation</w:t>
                  </w:r>
                  <w:r w:rsidRPr="00896B45">
                    <w:rPr>
                      <w:rFonts w:ascii="AvenirNext LT Pro Bold" w:eastAsia="Times New Roman" w:hAnsi="AvenirNext LT Pro Bold"/>
                      <w:sz w:val="18"/>
                      <w:szCs w:val="18"/>
                      <w:lang w:eastAsia="en-US"/>
                    </w:rPr>
                    <w:t> </w:t>
                  </w:r>
                </w:p>
                <w:p w14:paraId="32D756B9"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Changes in specific brand attributes</w:t>
                  </w:r>
                  <w:r w:rsidRPr="00896B45">
                    <w:rPr>
                      <w:rFonts w:ascii="AvenirNext LT Pro Bold" w:eastAsia="Times New Roman" w:hAnsi="AvenirNext LT Pro Bold"/>
                      <w:sz w:val="18"/>
                      <w:szCs w:val="18"/>
                      <w:lang w:eastAsia="en-US"/>
                    </w:rPr>
                    <w:t> </w:t>
                  </w:r>
                </w:p>
                <w:p w14:paraId="0A26D7A5"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Consideration</w:t>
                  </w:r>
                  <w:r w:rsidRPr="00896B45">
                    <w:rPr>
                      <w:rFonts w:ascii="AvenirNext LT Pro Bold" w:eastAsia="Times New Roman" w:hAnsi="AvenirNext LT Pro Bold"/>
                      <w:sz w:val="18"/>
                      <w:szCs w:val="18"/>
                      <w:lang w:eastAsia="en-US"/>
                    </w:rPr>
                    <w:t> </w:t>
                  </w:r>
                </w:p>
                <w:p w14:paraId="0F2B7FA7" w14:textId="77777777" w:rsidR="00CD21F6" w:rsidRPr="00896B45" w:rsidRDefault="00CD21F6" w:rsidP="00D11519">
                  <w:pPr>
                    <w:spacing w:after="0" w:line="240" w:lineRule="auto"/>
                    <w:ind w:left="57"/>
                    <w:textAlignment w:val="baseline"/>
                    <w:rPr>
                      <w:rFonts w:ascii="AvenirNext LT Pro Bold" w:eastAsia="Times New Roman" w:hAnsi="AvenirNext LT Pro Bold"/>
                      <w:sz w:val="18"/>
                      <w:szCs w:val="18"/>
                      <w:lang w:val="en-GB" w:eastAsia="en-US"/>
                    </w:rPr>
                  </w:pPr>
                  <w:r w:rsidRPr="00896B45">
                    <w:rPr>
                      <w:rFonts w:ascii="AvenirNext LT Pro Bold" w:eastAsia="Times New Roman" w:hAnsi="AvenirNext LT Pro Bold"/>
                      <w:sz w:val="18"/>
                      <w:szCs w:val="18"/>
                      <w:lang w:val="en-GB" w:eastAsia="en-US"/>
                    </w:rPr>
                    <w:t>Conversion</w:t>
                  </w:r>
                </w:p>
                <w:p w14:paraId="12CCF1AD"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Cultural Relevance</w:t>
                  </w:r>
                  <w:r w:rsidRPr="00896B45">
                    <w:rPr>
                      <w:rFonts w:ascii="AvenirNext LT Pro Bold" w:eastAsia="Times New Roman" w:hAnsi="AvenirNext LT Pro Bold"/>
                      <w:sz w:val="18"/>
                      <w:szCs w:val="18"/>
                      <w:lang w:eastAsia="en-US"/>
                    </w:rPr>
                    <w:t>  </w:t>
                  </w:r>
                </w:p>
                <w:p w14:paraId="5B6042AD"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Frequency</w:t>
                  </w:r>
                  <w:r w:rsidRPr="00896B45">
                    <w:rPr>
                      <w:rFonts w:ascii="AvenirNext LT Pro Bold" w:eastAsia="Times New Roman" w:hAnsi="AvenirNext LT Pro Bold"/>
                      <w:sz w:val="18"/>
                      <w:szCs w:val="18"/>
                      <w:lang w:eastAsia="en-US"/>
                    </w:rPr>
                    <w:t> </w:t>
                  </w:r>
                </w:p>
                <w:p w14:paraId="16EAD5F8"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Lead generation</w:t>
                  </w:r>
                  <w:r w:rsidRPr="00896B45">
                    <w:rPr>
                      <w:rFonts w:ascii="AvenirNext LT Pro Bold" w:eastAsia="Times New Roman" w:hAnsi="AvenirNext LT Pro Bold"/>
                      <w:sz w:val="18"/>
                      <w:szCs w:val="18"/>
                      <w:lang w:eastAsia="en-US"/>
                    </w:rPr>
                    <w:t> </w:t>
                  </w:r>
                </w:p>
                <w:p w14:paraId="4A1F4CE1"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Penetration/acquisition</w:t>
                  </w:r>
                  <w:r w:rsidRPr="00896B45">
                    <w:rPr>
                      <w:rFonts w:ascii="AvenirNext LT Pro Bold" w:eastAsia="Times New Roman" w:hAnsi="AvenirNext LT Pro Bold"/>
                      <w:sz w:val="18"/>
                      <w:szCs w:val="18"/>
                      <w:lang w:eastAsia="en-US"/>
                    </w:rPr>
                    <w:t> </w:t>
                  </w:r>
                </w:p>
                <w:p w14:paraId="2DD54003"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Renewal/retention/life time value</w:t>
                  </w:r>
                  <w:r w:rsidRPr="00896B45">
                    <w:rPr>
                      <w:rFonts w:ascii="Arial" w:eastAsia="Times New Roman" w:hAnsi="Arial" w:cs="Arial"/>
                      <w:sz w:val="18"/>
                      <w:szCs w:val="18"/>
                      <w:lang w:val="en-GB" w:eastAsia="en-US"/>
                    </w:rPr>
                    <w:t> </w:t>
                  </w:r>
                  <w:r w:rsidRPr="00896B45">
                    <w:rPr>
                      <w:rFonts w:ascii="AvenirNext LT Pro Bold" w:eastAsia="Times New Roman" w:hAnsi="AvenirNext LT Pro Bold"/>
                      <w:sz w:val="18"/>
                      <w:szCs w:val="18"/>
                      <w:lang w:eastAsia="en-US"/>
                    </w:rPr>
                    <w:t> </w:t>
                  </w:r>
                </w:p>
                <w:p w14:paraId="6905789F"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Salience/awareness</w:t>
                  </w:r>
                  <w:r w:rsidRPr="00896B45">
                    <w:rPr>
                      <w:rFonts w:ascii="AvenirNext LT Pro Bold" w:eastAsia="Times New Roman" w:hAnsi="AvenirNext LT Pro Bold"/>
                      <w:sz w:val="18"/>
                      <w:szCs w:val="18"/>
                      <w:lang w:eastAsia="en-US"/>
                    </w:rPr>
                    <w:t> </w:t>
                  </w:r>
                </w:p>
                <w:p w14:paraId="11F15B2F"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Weight/value of purchase</w:t>
                  </w:r>
                  <w:r w:rsidRPr="00896B45">
                    <w:rPr>
                      <w:rFonts w:ascii="AvenirNext LT Pro Bold" w:eastAsia="Times New Roman" w:hAnsi="AvenirNext LT Pro Bold"/>
                      <w:sz w:val="18"/>
                      <w:szCs w:val="18"/>
                      <w:lang w:eastAsia="en-US"/>
                    </w:rPr>
                    <w:t> </w:t>
                  </w:r>
                </w:p>
                <w:p w14:paraId="7343D15E"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Other (add your own)</w:t>
                  </w:r>
                  <w:r w:rsidRPr="00896B45">
                    <w:rPr>
                      <w:rFonts w:ascii="AvenirNext LT Pro Bold" w:eastAsia="Times New Roman" w:hAnsi="AvenirNext LT Pro Bold"/>
                      <w:sz w:val="18"/>
                      <w:szCs w:val="18"/>
                      <w:lang w:eastAsia="en-US"/>
                    </w:rPr>
                    <w:t> </w:t>
                  </w:r>
                </w:p>
              </w:tc>
            </w:tr>
            <w:tr w:rsidR="00CD21F6" w:rsidRPr="00896B45" w14:paraId="72D42B85" w14:textId="77777777" w:rsidTr="00D11519">
              <w:trPr>
                <w:trHeight w:val="855"/>
              </w:trPr>
              <w:tc>
                <w:tcPr>
                  <w:tcW w:w="10785"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7A0C2214"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b/>
                      <w:bCs/>
                      <w:color w:val="B4975A"/>
                      <w:lang w:eastAsia="en-US"/>
                    </w:rPr>
                    <w:t>MARKETING OBJECTIVE 3</w:t>
                  </w:r>
                  <w:r w:rsidRPr="00896B45">
                    <w:rPr>
                      <w:rFonts w:ascii="AvenirNext LT Pro Bold" w:eastAsia="Times New Roman" w:hAnsi="AvenirNext LT Pro Bold"/>
                      <w:color w:val="B4975A"/>
                      <w:lang w:eastAsia="en-US"/>
                    </w:rPr>
                    <w:t> </w:t>
                  </w:r>
                </w:p>
                <w:p w14:paraId="3E844191"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20"/>
                      <w:szCs w:val="20"/>
                      <w:lang w:eastAsia="en-US"/>
                    </w:rPr>
                    <w:t>(Optional)</w:t>
                  </w:r>
                  <w:r w:rsidRPr="00896B45">
                    <w:rPr>
                      <w:rFonts w:ascii="AvenirNext LT Pro Bold" w:eastAsia="Times New Roman" w:hAnsi="AvenirNext LT Pro Bold"/>
                      <w:color w:val="auto"/>
                      <w:sz w:val="20"/>
                      <w:szCs w:val="20"/>
                      <w:lang w:eastAsia="en-US"/>
                    </w:rPr>
                    <w:t> </w:t>
                  </w:r>
                </w:p>
              </w:tc>
            </w:tr>
            <w:tr w:rsidR="00CD21F6" w:rsidRPr="00896B45" w14:paraId="5C465DB9"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09670F8"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Objective – Overview &amp; KPI</w:t>
                  </w:r>
                  <w:r w:rsidRPr="00896B45">
                    <w:rPr>
                      <w:rFonts w:ascii="AvenirNext LT Pro Bold" w:eastAsia="Times New Roman" w:hAnsi="AvenirNext LT Pro Bold"/>
                      <w:color w:val="auto"/>
                      <w:sz w:val="20"/>
                      <w:szCs w:val="20"/>
                      <w:lang w:eastAsia="en-US"/>
                    </w:rPr>
                    <w:t> </w:t>
                  </w:r>
                </w:p>
                <w:p w14:paraId="3678CA6A"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2FA02B3"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3B4AF8EC"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1286741A"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Rationale – Why the objective was selected &amp; what is the benchmark?  </w:t>
                  </w:r>
                  <w:r w:rsidRPr="00896B45">
                    <w:rPr>
                      <w:rFonts w:ascii="AvenirNext LT Pro Bold" w:eastAsia="Times New Roman" w:hAnsi="AvenirNext LT Pro Bold"/>
                      <w:color w:val="auto"/>
                      <w:sz w:val="20"/>
                      <w:szCs w:val="20"/>
                      <w:lang w:eastAsia="en-US"/>
                    </w:rPr>
                    <w:t> </w:t>
                  </w:r>
                </w:p>
                <w:p w14:paraId="4B20C084"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75 words; 3 charts/visuals)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2867533"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660542B4"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63C55F1"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Measurement – How did you plan to measure it?</w:t>
                  </w:r>
                  <w:r w:rsidRPr="00896B45">
                    <w:rPr>
                      <w:rFonts w:ascii="AvenirNext LT Pro Bold" w:eastAsia="Times New Roman" w:hAnsi="AvenirNext LT Pro Bold"/>
                      <w:color w:val="auto"/>
                      <w:sz w:val="20"/>
                      <w:szCs w:val="20"/>
                      <w:lang w:eastAsia="en-US"/>
                    </w:rPr>
                    <w:t> </w:t>
                  </w:r>
                </w:p>
                <w:p w14:paraId="13B9E116"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CFCB6FF"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1F79BA1F"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72DCED12"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Tagging – What keywords best describe your objective type?</w:t>
                  </w:r>
                  <w:r w:rsidRPr="00896B45">
                    <w:rPr>
                      <w:rFonts w:ascii="AvenirNext LT Pro Bold" w:eastAsia="Times New Roman" w:hAnsi="AvenirNext LT Pro Bold"/>
                      <w:color w:val="auto"/>
                      <w:sz w:val="20"/>
                      <w:szCs w:val="20"/>
                      <w:lang w:eastAsia="en-US"/>
                    </w:rPr>
                    <w:t> </w:t>
                  </w:r>
                </w:p>
                <w:p w14:paraId="207FCB25"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(1 Required, No Maximum)</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61A10ACE"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Select from the following list in the portal:</w:t>
                  </w:r>
                  <w:r w:rsidRPr="00896B45">
                    <w:rPr>
                      <w:rFonts w:ascii="AvenirNext LT Pro Bold" w:eastAsia="Times New Roman" w:hAnsi="AvenirNext LT Pro Bold"/>
                      <w:sz w:val="18"/>
                      <w:szCs w:val="18"/>
                      <w:lang w:eastAsia="en-US"/>
                    </w:rPr>
                    <w:t> </w:t>
                  </w:r>
                </w:p>
                <w:p w14:paraId="7A285BCC"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Advocacy/recommendation</w:t>
                  </w:r>
                  <w:r w:rsidRPr="00896B45">
                    <w:rPr>
                      <w:rFonts w:ascii="AvenirNext LT Pro Bold" w:eastAsia="Times New Roman" w:hAnsi="AvenirNext LT Pro Bold"/>
                      <w:sz w:val="18"/>
                      <w:szCs w:val="18"/>
                      <w:lang w:eastAsia="en-US"/>
                    </w:rPr>
                    <w:t> </w:t>
                  </w:r>
                </w:p>
                <w:p w14:paraId="79568E94"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Changes in specific brand attributes</w:t>
                  </w:r>
                  <w:r w:rsidRPr="00896B45">
                    <w:rPr>
                      <w:rFonts w:ascii="AvenirNext LT Pro Bold" w:eastAsia="Times New Roman" w:hAnsi="AvenirNext LT Pro Bold"/>
                      <w:sz w:val="18"/>
                      <w:szCs w:val="18"/>
                      <w:lang w:eastAsia="en-US"/>
                    </w:rPr>
                    <w:t> </w:t>
                  </w:r>
                </w:p>
                <w:p w14:paraId="08A8AC25"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Consideration</w:t>
                  </w:r>
                  <w:r w:rsidRPr="00896B45">
                    <w:rPr>
                      <w:rFonts w:ascii="AvenirNext LT Pro Bold" w:eastAsia="Times New Roman" w:hAnsi="AvenirNext LT Pro Bold"/>
                      <w:sz w:val="18"/>
                      <w:szCs w:val="18"/>
                      <w:lang w:eastAsia="en-US"/>
                    </w:rPr>
                    <w:t> </w:t>
                  </w:r>
                </w:p>
                <w:p w14:paraId="49E0BBF7" w14:textId="77777777" w:rsidR="00CD21F6" w:rsidRPr="00896B45" w:rsidRDefault="00CD21F6" w:rsidP="00D11519">
                  <w:pPr>
                    <w:spacing w:after="0" w:line="240" w:lineRule="auto"/>
                    <w:ind w:left="57"/>
                    <w:textAlignment w:val="baseline"/>
                    <w:rPr>
                      <w:rFonts w:ascii="AvenirNext LT Pro Bold" w:eastAsia="Times New Roman" w:hAnsi="AvenirNext LT Pro Bold"/>
                      <w:sz w:val="18"/>
                      <w:szCs w:val="18"/>
                      <w:lang w:val="en-GB" w:eastAsia="en-US"/>
                    </w:rPr>
                  </w:pPr>
                  <w:r w:rsidRPr="00896B45">
                    <w:rPr>
                      <w:rFonts w:ascii="AvenirNext LT Pro Bold" w:eastAsia="Times New Roman" w:hAnsi="AvenirNext LT Pro Bold"/>
                      <w:sz w:val="18"/>
                      <w:szCs w:val="18"/>
                      <w:lang w:val="en-GB" w:eastAsia="en-US"/>
                    </w:rPr>
                    <w:t>Conversion</w:t>
                  </w:r>
                </w:p>
                <w:p w14:paraId="4D97D93B"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Cultural Relevance</w:t>
                  </w:r>
                  <w:r w:rsidRPr="00896B45">
                    <w:rPr>
                      <w:rFonts w:ascii="AvenirNext LT Pro Bold" w:eastAsia="Times New Roman" w:hAnsi="AvenirNext LT Pro Bold"/>
                      <w:sz w:val="18"/>
                      <w:szCs w:val="18"/>
                      <w:lang w:eastAsia="en-US"/>
                    </w:rPr>
                    <w:t>  </w:t>
                  </w:r>
                </w:p>
                <w:p w14:paraId="557598DB"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Frequency</w:t>
                  </w:r>
                  <w:r w:rsidRPr="00896B45">
                    <w:rPr>
                      <w:rFonts w:ascii="AvenirNext LT Pro Bold" w:eastAsia="Times New Roman" w:hAnsi="AvenirNext LT Pro Bold"/>
                      <w:sz w:val="18"/>
                      <w:szCs w:val="18"/>
                      <w:lang w:eastAsia="en-US"/>
                    </w:rPr>
                    <w:t> </w:t>
                  </w:r>
                </w:p>
                <w:p w14:paraId="1B75DD08"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Lead generation</w:t>
                  </w:r>
                  <w:r w:rsidRPr="00896B45">
                    <w:rPr>
                      <w:rFonts w:ascii="AvenirNext LT Pro Bold" w:eastAsia="Times New Roman" w:hAnsi="AvenirNext LT Pro Bold"/>
                      <w:sz w:val="18"/>
                      <w:szCs w:val="18"/>
                      <w:lang w:eastAsia="en-US"/>
                    </w:rPr>
                    <w:t> </w:t>
                  </w:r>
                </w:p>
                <w:p w14:paraId="13AD3CB9"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Penetration/acquisition</w:t>
                  </w:r>
                  <w:r w:rsidRPr="00896B45">
                    <w:rPr>
                      <w:rFonts w:ascii="AvenirNext LT Pro Bold" w:eastAsia="Times New Roman" w:hAnsi="AvenirNext LT Pro Bold"/>
                      <w:sz w:val="18"/>
                      <w:szCs w:val="18"/>
                      <w:lang w:eastAsia="en-US"/>
                    </w:rPr>
                    <w:t> </w:t>
                  </w:r>
                </w:p>
                <w:p w14:paraId="77FF3D4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Renewal/retention/life time value</w:t>
                  </w:r>
                  <w:r w:rsidRPr="00896B45">
                    <w:rPr>
                      <w:rFonts w:ascii="Arial" w:eastAsia="Times New Roman" w:hAnsi="Arial" w:cs="Arial"/>
                      <w:sz w:val="18"/>
                      <w:szCs w:val="18"/>
                      <w:lang w:val="en-GB" w:eastAsia="en-US"/>
                    </w:rPr>
                    <w:t> </w:t>
                  </w:r>
                  <w:r w:rsidRPr="00896B45">
                    <w:rPr>
                      <w:rFonts w:ascii="AvenirNext LT Pro Bold" w:eastAsia="Times New Roman" w:hAnsi="AvenirNext LT Pro Bold"/>
                      <w:sz w:val="18"/>
                      <w:szCs w:val="18"/>
                      <w:lang w:eastAsia="en-US"/>
                    </w:rPr>
                    <w:t> </w:t>
                  </w:r>
                </w:p>
                <w:p w14:paraId="15DDBB5C"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Salience/awareness</w:t>
                  </w:r>
                  <w:r w:rsidRPr="00896B45">
                    <w:rPr>
                      <w:rFonts w:ascii="AvenirNext LT Pro Bold" w:eastAsia="Times New Roman" w:hAnsi="AvenirNext LT Pro Bold"/>
                      <w:sz w:val="18"/>
                      <w:szCs w:val="18"/>
                      <w:lang w:eastAsia="en-US"/>
                    </w:rPr>
                    <w:t> </w:t>
                  </w:r>
                </w:p>
                <w:p w14:paraId="76697CAE"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Weight/value of purchase</w:t>
                  </w:r>
                  <w:r w:rsidRPr="00896B45">
                    <w:rPr>
                      <w:rFonts w:ascii="AvenirNext LT Pro Bold" w:eastAsia="Times New Roman" w:hAnsi="AvenirNext LT Pro Bold"/>
                      <w:sz w:val="18"/>
                      <w:szCs w:val="18"/>
                      <w:lang w:eastAsia="en-US"/>
                    </w:rPr>
                    <w:t> </w:t>
                  </w:r>
                </w:p>
                <w:p w14:paraId="47E10B42"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Other (add your own)</w:t>
                  </w:r>
                  <w:r w:rsidRPr="00896B45">
                    <w:rPr>
                      <w:rFonts w:ascii="AvenirNext LT Pro Bold" w:eastAsia="Times New Roman" w:hAnsi="AvenirNext LT Pro Bold"/>
                      <w:sz w:val="18"/>
                      <w:szCs w:val="18"/>
                      <w:lang w:eastAsia="en-US"/>
                    </w:rPr>
                    <w:t> </w:t>
                  </w:r>
                </w:p>
              </w:tc>
            </w:tr>
            <w:tr w:rsidR="00CD21F6" w:rsidRPr="00896B45" w14:paraId="0498EC63" w14:textId="77777777" w:rsidTr="00D11519">
              <w:trPr>
                <w:trHeight w:val="855"/>
              </w:trPr>
              <w:tc>
                <w:tcPr>
                  <w:tcW w:w="10785"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BE5F442"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b/>
                      <w:bCs/>
                      <w:color w:val="B4975A"/>
                      <w:lang w:eastAsia="en-US"/>
                    </w:rPr>
                    <w:lastRenderedPageBreak/>
                    <w:t>ACTIVITY OBJECTIVE 1</w:t>
                  </w:r>
                  <w:r w:rsidRPr="00896B45">
                    <w:rPr>
                      <w:rFonts w:ascii="AvenirNext LT Pro Bold" w:eastAsia="Times New Roman" w:hAnsi="AvenirNext LT Pro Bold"/>
                      <w:color w:val="B4975A"/>
                      <w:lang w:eastAsia="en-US"/>
                    </w:rPr>
                    <w:t> </w:t>
                  </w:r>
                </w:p>
                <w:p w14:paraId="5FD835E8"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20"/>
                      <w:szCs w:val="20"/>
                      <w:lang w:eastAsia="en-US"/>
                    </w:rPr>
                    <w:t>(Required)</w:t>
                  </w:r>
                  <w:r w:rsidRPr="00896B45">
                    <w:rPr>
                      <w:rFonts w:ascii="AvenirNext LT Pro Bold" w:eastAsia="Times New Roman" w:hAnsi="AvenirNext LT Pro Bold"/>
                      <w:color w:val="auto"/>
                      <w:sz w:val="20"/>
                      <w:szCs w:val="20"/>
                      <w:lang w:eastAsia="en-US"/>
                    </w:rPr>
                    <w:t> </w:t>
                  </w:r>
                </w:p>
              </w:tc>
            </w:tr>
            <w:tr w:rsidR="00CD21F6" w:rsidRPr="00896B45" w14:paraId="5382980F"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79B1430A"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Objective – Overview &amp; KPI</w:t>
                  </w:r>
                  <w:r w:rsidRPr="00896B45">
                    <w:rPr>
                      <w:rFonts w:ascii="AvenirNext LT Pro Bold" w:eastAsia="Times New Roman" w:hAnsi="AvenirNext LT Pro Bold"/>
                      <w:color w:val="auto"/>
                      <w:sz w:val="20"/>
                      <w:szCs w:val="20"/>
                      <w:lang w:eastAsia="en-US"/>
                    </w:rPr>
                    <w:t> </w:t>
                  </w:r>
                </w:p>
                <w:p w14:paraId="2065D5DD"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7DCA433E"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10D8475C"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4105F13"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Rationale – Why the objective was selected &amp; what is the benchmark?  </w:t>
                  </w:r>
                  <w:r w:rsidRPr="00896B45">
                    <w:rPr>
                      <w:rFonts w:ascii="AvenirNext LT Pro Bold" w:eastAsia="Times New Roman" w:hAnsi="AvenirNext LT Pro Bold"/>
                      <w:color w:val="auto"/>
                      <w:sz w:val="20"/>
                      <w:szCs w:val="20"/>
                      <w:lang w:eastAsia="en-US"/>
                    </w:rPr>
                    <w:t> </w:t>
                  </w:r>
                </w:p>
                <w:p w14:paraId="131C3DC3"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75 words; 3 charts/visuals)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3D7A1DDC"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3AA0F854"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4363E02"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Measurement – How did you plan to measure it?</w:t>
                  </w:r>
                  <w:r w:rsidRPr="00896B45">
                    <w:rPr>
                      <w:rFonts w:ascii="AvenirNext LT Pro Bold" w:eastAsia="Times New Roman" w:hAnsi="AvenirNext LT Pro Bold"/>
                      <w:color w:val="auto"/>
                      <w:sz w:val="20"/>
                      <w:szCs w:val="20"/>
                      <w:lang w:eastAsia="en-US"/>
                    </w:rPr>
                    <w:t> </w:t>
                  </w:r>
                </w:p>
                <w:p w14:paraId="3FF5A54C"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DD334E4"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2281C71D"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C637EC3"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Tagging – What keywords best describe your objective type?</w:t>
                  </w:r>
                  <w:r w:rsidRPr="00896B45">
                    <w:rPr>
                      <w:rFonts w:ascii="AvenirNext LT Pro Bold" w:eastAsia="Times New Roman" w:hAnsi="AvenirNext LT Pro Bold"/>
                      <w:color w:val="auto"/>
                      <w:sz w:val="20"/>
                      <w:szCs w:val="20"/>
                      <w:lang w:eastAsia="en-US"/>
                    </w:rPr>
                    <w:t> </w:t>
                  </w:r>
                </w:p>
                <w:p w14:paraId="2002ED49"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(1 Required, No Maximum)</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2B55D952"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Select from the following list in the portal:</w:t>
                  </w:r>
                  <w:r w:rsidRPr="00896B45">
                    <w:rPr>
                      <w:rFonts w:ascii="AvenirNext LT Pro Bold" w:eastAsia="Times New Roman" w:hAnsi="AvenirNext LT Pro Bold"/>
                      <w:sz w:val="18"/>
                      <w:szCs w:val="18"/>
                      <w:lang w:eastAsia="en-US"/>
                    </w:rPr>
                    <w:t> </w:t>
                  </w:r>
                </w:p>
                <w:p w14:paraId="177EE36D"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Advocacy/recommendation</w:t>
                  </w:r>
                  <w:r w:rsidRPr="00896B45">
                    <w:rPr>
                      <w:rFonts w:ascii="AvenirNext LT Pro Bold" w:eastAsia="Times New Roman" w:hAnsi="AvenirNext LT Pro Bold"/>
                      <w:sz w:val="18"/>
                      <w:szCs w:val="18"/>
                      <w:lang w:eastAsia="en-US"/>
                    </w:rPr>
                    <w:t> </w:t>
                  </w:r>
                </w:p>
                <w:p w14:paraId="79E78EC2"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Efficiency (</w:t>
                  </w:r>
                  <w:proofErr w:type="gramStart"/>
                  <w:r w:rsidRPr="00896B45">
                    <w:rPr>
                      <w:rFonts w:ascii="AvenirNext LT Pro Bold" w:eastAsia="Times New Roman" w:hAnsi="AvenirNext LT Pro Bold"/>
                      <w:sz w:val="18"/>
                      <w:szCs w:val="18"/>
                      <w:lang w:val="en-GB" w:eastAsia="en-US"/>
                    </w:rPr>
                    <w:t>e.g.</w:t>
                  </w:r>
                  <w:proofErr w:type="gramEnd"/>
                  <w:r w:rsidRPr="00896B45">
                    <w:rPr>
                      <w:rFonts w:ascii="AvenirNext LT Pro Bold" w:eastAsia="Times New Roman" w:hAnsi="AvenirNext LT Pro Bold"/>
                      <w:sz w:val="18"/>
                      <w:szCs w:val="18"/>
                      <w:lang w:val="en-GB" w:eastAsia="en-US"/>
                    </w:rPr>
                    <w:t xml:space="preserve"> cost per</w:t>
                  </w:r>
                  <w:r w:rsidRPr="00896B45">
                    <w:rPr>
                      <w:rFonts w:ascii="Arial" w:eastAsia="Times New Roman" w:hAnsi="Arial" w:cs="Arial"/>
                      <w:sz w:val="18"/>
                      <w:szCs w:val="18"/>
                      <w:lang w:val="en-GB" w:eastAsia="en-US"/>
                    </w:rPr>
                    <w:t> </w:t>
                  </w:r>
                  <w:r w:rsidRPr="00896B45">
                    <w:rPr>
                      <w:rFonts w:ascii="AvenirNext LT Pro Bold" w:eastAsia="Times New Roman" w:hAnsi="AvenirNext LT Pro Bold"/>
                      <w:sz w:val="18"/>
                      <w:szCs w:val="18"/>
                      <w:lang w:val="en-GB" w:eastAsia="en-US"/>
                    </w:rPr>
                    <w:t>acquisition)</w:t>
                  </w:r>
                  <w:r w:rsidRPr="00896B45">
                    <w:rPr>
                      <w:rFonts w:ascii="AvenirNext LT Pro Bold" w:eastAsia="Times New Roman" w:hAnsi="AvenirNext LT Pro Bold"/>
                      <w:sz w:val="18"/>
                      <w:szCs w:val="18"/>
                      <w:lang w:eastAsia="en-US"/>
                    </w:rPr>
                    <w:t> </w:t>
                  </w:r>
                </w:p>
                <w:p w14:paraId="435C913A"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Popularity/fame/social discourse</w:t>
                  </w:r>
                  <w:r w:rsidRPr="00896B45">
                    <w:rPr>
                      <w:rFonts w:ascii="Arial" w:eastAsia="Times New Roman" w:hAnsi="Arial" w:cs="Arial"/>
                      <w:sz w:val="18"/>
                      <w:szCs w:val="18"/>
                      <w:lang w:val="en-GB" w:eastAsia="en-US"/>
                    </w:rPr>
                    <w:t> </w:t>
                  </w:r>
                  <w:r w:rsidRPr="00896B45">
                    <w:rPr>
                      <w:rFonts w:ascii="AvenirNext LT Pro Bold" w:eastAsia="Times New Roman" w:hAnsi="AvenirNext LT Pro Bold"/>
                      <w:sz w:val="18"/>
                      <w:szCs w:val="18"/>
                      <w:lang w:eastAsia="en-US"/>
                    </w:rPr>
                    <w:t> </w:t>
                  </w:r>
                </w:p>
                <w:p w14:paraId="513C3583"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Positive sentiment/emotional resonance</w:t>
                  </w:r>
                  <w:r w:rsidRPr="00896B45">
                    <w:rPr>
                      <w:rFonts w:ascii="AvenirNext LT Pro Bold" w:eastAsia="Times New Roman" w:hAnsi="AvenirNext LT Pro Bold"/>
                      <w:sz w:val="18"/>
                      <w:szCs w:val="18"/>
                      <w:lang w:eastAsia="en-US"/>
                    </w:rPr>
                    <w:t> </w:t>
                  </w:r>
                </w:p>
                <w:p w14:paraId="0DDDBB75"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Reach (</w:t>
                  </w:r>
                  <w:proofErr w:type="gramStart"/>
                  <w:r w:rsidRPr="00896B45">
                    <w:rPr>
                      <w:rFonts w:ascii="AvenirNext LT Pro Bold" w:eastAsia="Times New Roman" w:hAnsi="AvenirNext LT Pro Bold"/>
                      <w:sz w:val="18"/>
                      <w:szCs w:val="18"/>
                      <w:lang w:val="en-GB" w:eastAsia="en-US"/>
                    </w:rPr>
                    <w:t>e.g.</w:t>
                  </w:r>
                  <w:proofErr w:type="gramEnd"/>
                  <w:r w:rsidRPr="00896B45">
                    <w:rPr>
                      <w:rFonts w:ascii="AvenirNext LT Pro Bold" w:eastAsia="Times New Roman" w:hAnsi="AvenirNext LT Pro Bold"/>
                      <w:sz w:val="18"/>
                      <w:szCs w:val="18"/>
                      <w:lang w:val="en-GB" w:eastAsia="en-US"/>
                    </w:rPr>
                    <w:t xml:space="preserve"> open rate, shares, views, attendance)</w:t>
                  </w:r>
                  <w:r w:rsidRPr="00896B45">
                    <w:rPr>
                      <w:rFonts w:ascii="AvenirNext LT Pro Bold" w:eastAsia="Times New Roman" w:hAnsi="AvenirNext LT Pro Bold"/>
                      <w:sz w:val="18"/>
                      <w:szCs w:val="18"/>
                      <w:lang w:eastAsia="en-US"/>
                    </w:rPr>
                    <w:t> </w:t>
                  </w:r>
                </w:p>
                <w:p w14:paraId="0E6D3B51"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Recall (brand/ad/activity)</w:t>
                  </w:r>
                  <w:r w:rsidRPr="00896B45">
                    <w:rPr>
                      <w:rFonts w:ascii="AvenirNext LT Pro Bold" w:eastAsia="Times New Roman" w:hAnsi="AvenirNext LT Pro Bold"/>
                      <w:sz w:val="18"/>
                      <w:szCs w:val="18"/>
                      <w:lang w:eastAsia="en-US"/>
                    </w:rPr>
                    <w:t> </w:t>
                  </w:r>
                </w:p>
                <w:p w14:paraId="0F8954AA"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Other (add your own)</w:t>
                  </w:r>
                  <w:r w:rsidRPr="00896B45">
                    <w:rPr>
                      <w:rFonts w:ascii="AvenirNext LT Pro Bold" w:eastAsia="Times New Roman" w:hAnsi="AvenirNext LT Pro Bold"/>
                      <w:sz w:val="18"/>
                      <w:szCs w:val="18"/>
                      <w:lang w:eastAsia="en-US"/>
                    </w:rPr>
                    <w:t> </w:t>
                  </w:r>
                </w:p>
              </w:tc>
            </w:tr>
            <w:tr w:rsidR="00CD21F6" w:rsidRPr="00896B45" w14:paraId="7CAC0CFA" w14:textId="77777777" w:rsidTr="00D11519">
              <w:trPr>
                <w:trHeight w:val="855"/>
              </w:trPr>
              <w:tc>
                <w:tcPr>
                  <w:tcW w:w="10785"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67C076B4"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b/>
                      <w:bCs/>
                      <w:color w:val="B4975A"/>
                      <w:lang w:eastAsia="en-US"/>
                    </w:rPr>
                    <w:t>ACTIVITY OBJECTIVE 2</w:t>
                  </w:r>
                  <w:r w:rsidRPr="00896B45">
                    <w:rPr>
                      <w:rFonts w:ascii="AvenirNext LT Pro Bold" w:eastAsia="Times New Roman" w:hAnsi="AvenirNext LT Pro Bold"/>
                      <w:color w:val="B4975A"/>
                      <w:lang w:eastAsia="en-US"/>
                    </w:rPr>
                    <w:t> </w:t>
                  </w:r>
                </w:p>
                <w:p w14:paraId="5D96C90E"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20"/>
                      <w:szCs w:val="20"/>
                      <w:lang w:eastAsia="en-US"/>
                    </w:rPr>
                    <w:t>(Optional)</w:t>
                  </w:r>
                  <w:r w:rsidRPr="00896B45">
                    <w:rPr>
                      <w:rFonts w:ascii="AvenirNext LT Pro Bold" w:eastAsia="Times New Roman" w:hAnsi="AvenirNext LT Pro Bold"/>
                      <w:color w:val="auto"/>
                      <w:sz w:val="20"/>
                      <w:szCs w:val="20"/>
                      <w:lang w:eastAsia="en-US"/>
                    </w:rPr>
                    <w:t> </w:t>
                  </w:r>
                </w:p>
              </w:tc>
            </w:tr>
            <w:tr w:rsidR="00CD21F6" w:rsidRPr="00896B45" w14:paraId="7A6FC2A2"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6F7ACC6D"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Objective – Overview &amp; KPI</w:t>
                  </w:r>
                  <w:r w:rsidRPr="00896B45">
                    <w:rPr>
                      <w:rFonts w:ascii="AvenirNext LT Pro Bold" w:eastAsia="Times New Roman" w:hAnsi="AvenirNext LT Pro Bold"/>
                      <w:color w:val="auto"/>
                      <w:sz w:val="20"/>
                      <w:szCs w:val="20"/>
                      <w:lang w:eastAsia="en-US"/>
                    </w:rPr>
                    <w:t> </w:t>
                  </w:r>
                </w:p>
                <w:p w14:paraId="55016A4E"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32582427"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4380529E"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2C8AB238"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Rationale – Why the objective was selected &amp; what is the benchmark?  </w:t>
                  </w:r>
                  <w:r w:rsidRPr="00896B45">
                    <w:rPr>
                      <w:rFonts w:ascii="AvenirNext LT Pro Bold" w:eastAsia="Times New Roman" w:hAnsi="AvenirNext LT Pro Bold"/>
                      <w:color w:val="auto"/>
                      <w:sz w:val="20"/>
                      <w:szCs w:val="20"/>
                      <w:lang w:eastAsia="en-US"/>
                    </w:rPr>
                    <w:t> </w:t>
                  </w:r>
                </w:p>
                <w:p w14:paraId="5FE3E17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75 words; 3 charts/visuals)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44C7063"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04DA56F0"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2CEE4A45"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Measurement – How did you plan to measure it?</w:t>
                  </w:r>
                  <w:r w:rsidRPr="00896B45">
                    <w:rPr>
                      <w:rFonts w:ascii="AvenirNext LT Pro Bold" w:eastAsia="Times New Roman" w:hAnsi="AvenirNext LT Pro Bold"/>
                      <w:color w:val="auto"/>
                      <w:sz w:val="20"/>
                      <w:szCs w:val="20"/>
                      <w:lang w:eastAsia="en-US"/>
                    </w:rPr>
                    <w:t> </w:t>
                  </w:r>
                </w:p>
                <w:p w14:paraId="4CA40EDC"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CDAE6F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718C562B"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745EF2F"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Tagging – What keywords best describe your objective type?</w:t>
                  </w:r>
                  <w:r w:rsidRPr="00896B45">
                    <w:rPr>
                      <w:rFonts w:ascii="AvenirNext LT Pro Bold" w:eastAsia="Times New Roman" w:hAnsi="AvenirNext LT Pro Bold"/>
                      <w:color w:val="auto"/>
                      <w:sz w:val="20"/>
                      <w:szCs w:val="20"/>
                      <w:lang w:eastAsia="en-US"/>
                    </w:rPr>
                    <w:t> </w:t>
                  </w:r>
                </w:p>
                <w:p w14:paraId="60F5A82D"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(1 Required, No Maximum)</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B41B8D6"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Select from the following list in the portal:</w:t>
                  </w:r>
                  <w:r w:rsidRPr="00896B45">
                    <w:rPr>
                      <w:rFonts w:ascii="AvenirNext LT Pro Bold" w:eastAsia="Times New Roman" w:hAnsi="AvenirNext LT Pro Bold"/>
                      <w:sz w:val="18"/>
                      <w:szCs w:val="18"/>
                      <w:lang w:eastAsia="en-US"/>
                    </w:rPr>
                    <w:t> </w:t>
                  </w:r>
                </w:p>
                <w:p w14:paraId="335CD89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Advocacy/recommendation</w:t>
                  </w:r>
                  <w:r w:rsidRPr="00896B45">
                    <w:rPr>
                      <w:rFonts w:ascii="AvenirNext LT Pro Bold" w:eastAsia="Times New Roman" w:hAnsi="AvenirNext LT Pro Bold"/>
                      <w:sz w:val="18"/>
                      <w:szCs w:val="18"/>
                      <w:lang w:eastAsia="en-US"/>
                    </w:rPr>
                    <w:t> </w:t>
                  </w:r>
                </w:p>
                <w:p w14:paraId="0BECD898"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Efficiency (</w:t>
                  </w:r>
                  <w:proofErr w:type="gramStart"/>
                  <w:r w:rsidRPr="00896B45">
                    <w:rPr>
                      <w:rFonts w:ascii="AvenirNext LT Pro Bold" w:eastAsia="Times New Roman" w:hAnsi="AvenirNext LT Pro Bold"/>
                      <w:sz w:val="18"/>
                      <w:szCs w:val="18"/>
                      <w:lang w:val="en-GB" w:eastAsia="en-US"/>
                    </w:rPr>
                    <w:t>e.g.</w:t>
                  </w:r>
                  <w:proofErr w:type="gramEnd"/>
                  <w:r w:rsidRPr="00896B45">
                    <w:rPr>
                      <w:rFonts w:ascii="AvenirNext LT Pro Bold" w:eastAsia="Times New Roman" w:hAnsi="AvenirNext LT Pro Bold"/>
                      <w:sz w:val="18"/>
                      <w:szCs w:val="18"/>
                      <w:lang w:val="en-GB" w:eastAsia="en-US"/>
                    </w:rPr>
                    <w:t xml:space="preserve"> cost per</w:t>
                  </w:r>
                  <w:r w:rsidRPr="00896B45">
                    <w:rPr>
                      <w:rFonts w:ascii="Arial" w:eastAsia="Times New Roman" w:hAnsi="Arial" w:cs="Arial"/>
                      <w:sz w:val="18"/>
                      <w:szCs w:val="18"/>
                      <w:lang w:val="en-GB" w:eastAsia="en-US"/>
                    </w:rPr>
                    <w:t> </w:t>
                  </w:r>
                  <w:r w:rsidRPr="00896B45">
                    <w:rPr>
                      <w:rFonts w:ascii="AvenirNext LT Pro Bold" w:eastAsia="Times New Roman" w:hAnsi="AvenirNext LT Pro Bold"/>
                      <w:sz w:val="18"/>
                      <w:szCs w:val="18"/>
                      <w:lang w:val="en-GB" w:eastAsia="en-US"/>
                    </w:rPr>
                    <w:t>acquisition)</w:t>
                  </w:r>
                  <w:r w:rsidRPr="00896B45">
                    <w:rPr>
                      <w:rFonts w:ascii="AvenirNext LT Pro Bold" w:eastAsia="Times New Roman" w:hAnsi="AvenirNext LT Pro Bold"/>
                      <w:sz w:val="18"/>
                      <w:szCs w:val="18"/>
                      <w:lang w:eastAsia="en-US"/>
                    </w:rPr>
                    <w:t> </w:t>
                  </w:r>
                </w:p>
                <w:p w14:paraId="183DEF4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Popularity/fame/social discourse</w:t>
                  </w:r>
                  <w:r w:rsidRPr="00896B45">
                    <w:rPr>
                      <w:rFonts w:ascii="Arial" w:eastAsia="Times New Roman" w:hAnsi="Arial" w:cs="Arial"/>
                      <w:sz w:val="18"/>
                      <w:szCs w:val="18"/>
                      <w:lang w:val="en-GB" w:eastAsia="en-US"/>
                    </w:rPr>
                    <w:t> </w:t>
                  </w:r>
                  <w:r w:rsidRPr="00896B45">
                    <w:rPr>
                      <w:rFonts w:ascii="AvenirNext LT Pro Bold" w:eastAsia="Times New Roman" w:hAnsi="AvenirNext LT Pro Bold"/>
                      <w:sz w:val="18"/>
                      <w:szCs w:val="18"/>
                      <w:lang w:eastAsia="en-US"/>
                    </w:rPr>
                    <w:t> </w:t>
                  </w:r>
                </w:p>
                <w:p w14:paraId="1B102E4A"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Positive sentiment/emotional resonance</w:t>
                  </w:r>
                  <w:r w:rsidRPr="00896B45">
                    <w:rPr>
                      <w:rFonts w:ascii="AvenirNext LT Pro Bold" w:eastAsia="Times New Roman" w:hAnsi="AvenirNext LT Pro Bold"/>
                      <w:sz w:val="18"/>
                      <w:szCs w:val="18"/>
                      <w:lang w:eastAsia="en-US"/>
                    </w:rPr>
                    <w:t> </w:t>
                  </w:r>
                </w:p>
                <w:p w14:paraId="56CC7DA9"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Reach (</w:t>
                  </w:r>
                  <w:proofErr w:type="gramStart"/>
                  <w:r w:rsidRPr="00896B45">
                    <w:rPr>
                      <w:rFonts w:ascii="AvenirNext LT Pro Bold" w:eastAsia="Times New Roman" w:hAnsi="AvenirNext LT Pro Bold"/>
                      <w:sz w:val="18"/>
                      <w:szCs w:val="18"/>
                      <w:lang w:val="en-GB" w:eastAsia="en-US"/>
                    </w:rPr>
                    <w:t>e.g.</w:t>
                  </w:r>
                  <w:proofErr w:type="gramEnd"/>
                  <w:r w:rsidRPr="00896B45">
                    <w:rPr>
                      <w:rFonts w:ascii="AvenirNext LT Pro Bold" w:eastAsia="Times New Roman" w:hAnsi="AvenirNext LT Pro Bold"/>
                      <w:sz w:val="18"/>
                      <w:szCs w:val="18"/>
                      <w:lang w:val="en-GB" w:eastAsia="en-US"/>
                    </w:rPr>
                    <w:t xml:space="preserve"> open rate, shares, views, attendance)</w:t>
                  </w:r>
                  <w:r w:rsidRPr="00896B45">
                    <w:rPr>
                      <w:rFonts w:ascii="AvenirNext LT Pro Bold" w:eastAsia="Times New Roman" w:hAnsi="AvenirNext LT Pro Bold"/>
                      <w:sz w:val="18"/>
                      <w:szCs w:val="18"/>
                      <w:lang w:eastAsia="en-US"/>
                    </w:rPr>
                    <w:t> </w:t>
                  </w:r>
                </w:p>
                <w:p w14:paraId="7DFD9FBF"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Recall (brand/ad/activity)</w:t>
                  </w:r>
                  <w:r w:rsidRPr="00896B45">
                    <w:rPr>
                      <w:rFonts w:ascii="AvenirNext LT Pro Bold" w:eastAsia="Times New Roman" w:hAnsi="AvenirNext LT Pro Bold"/>
                      <w:sz w:val="18"/>
                      <w:szCs w:val="18"/>
                      <w:lang w:eastAsia="en-US"/>
                    </w:rPr>
                    <w:t> </w:t>
                  </w:r>
                </w:p>
                <w:p w14:paraId="05E65D0C"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Other (add your own)</w:t>
                  </w:r>
                  <w:r w:rsidRPr="00896B45">
                    <w:rPr>
                      <w:rFonts w:ascii="AvenirNext LT Pro Bold" w:eastAsia="Times New Roman" w:hAnsi="AvenirNext LT Pro Bold"/>
                      <w:sz w:val="18"/>
                      <w:szCs w:val="18"/>
                      <w:lang w:eastAsia="en-US"/>
                    </w:rPr>
                    <w:t> </w:t>
                  </w:r>
                </w:p>
              </w:tc>
            </w:tr>
            <w:tr w:rsidR="00CD21F6" w:rsidRPr="00896B45" w14:paraId="02439BE0" w14:textId="77777777" w:rsidTr="00D11519">
              <w:trPr>
                <w:trHeight w:val="855"/>
              </w:trPr>
              <w:tc>
                <w:tcPr>
                  <w:tcW w:w="10785"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2FD2B465"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b/>
                      <w:bCs/>
                      <w:color w:val="B4975A"/>
                      <w:lang w:eastAsia="en-US"/>
                    </w:rPr>
                    <w:t>ACTIVITY OBJECTIVE 3</w:t>
                  </w:r>
                  <w:r w:rsidRPr="00896B45">
                    <w:rPr>
                      <w:rFonts w:ascii="AvenirNext LT Pro Bold" w:eastAsia="Times New Roman" w:hAnsi="AvenirNext LT Pro Bold"/>
                      <w:color w:val="B4975A"/>
                      <w:lang w:eastAsia="en-US"/>
                    </w:rPr>
                    <w:t> </w:t>
                  </w:r>
                </w:p>
                <w:p w14:paraId="415F5B70" w14:textId="77777777" w:rsidR="00CD21F6" w:rsidRPr="00896B45" w:rsidRDefault="00CD21F6" w:rsidP="00D11519">
                  <w:pPr>
                    <w:spacing w:after="0" w:line="240" w:lineRule="auto"/>
                    <w:ind w:left="57"/>
                    <w:jc w:val="center"/>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20"/>
                      <w:szCs w:val="20"/>
                      <w:lang w:eastAsia="en-US"/>
                    </w:rPr>
                    <w:t>(Optional)</w:t>
                  </w:r>
                  <w:r w:rsidRPr="00896B45">
                    <w:rPr>
                      <w:rFonts w:ascii="AvenirNext LT Pro Bold" w:eastAsia="Times New Roman" w:hAnsi="AvenirNext LT Pro Bold"/>
                      <w:color w:val="auto"/>
                      <w:sz w:val="20"/>
                      <w:szCs w:val="20"/>
                      <w:lang w:eastAsia="en-US"/>
                    </w:rPr>
                    <w:t> </w:t>
                  </w:r>
                </w:p>
              </w:tc>
            </w:tr>
            <w:tr w:rsidR="00CD21F6" w:rsidRPr="00896B45" w14:paraId="5A47C570"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76BF9F16"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Objective – Overview &amp; KPI</w:t>
                  </w:r>
                  <w:r w:rsidRPr="00896B45">
                    <w:rPr>
                      <w:rFonts w:ascii="AvenirNext LT Pro Bold" w:eastAsia="Times New Roman" w:hAnsi="AvenirNext LT Pro Bold"/>
                      <w:color w:val="auto"/>
                      <w:sz w:val="20"/>
                      <w:szCs w:val="20"/>
                      <w:lang w:eastAsia="en-US"/>
                    </w:rPr>
                    <w:t> </w:t>
                  </w:r>
                </w:p>
                <w:p w14:paraId="30471079"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314FB7B7"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237F65F1"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0E6E515A"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Rationale – Why the objective was selected &amp; what is the benchmark?  </w:t>
                  </w:r>
                  <w:r w:rsidRPr="00896B45">
                    <w:rPr>
                      <w:rFonts w:ascii="AvenirNext LT Pro Bold" w:eastAsia="Times New Roman" w:hAnsi="AvenirNext LT Pro Bold"/>
                      <w:color w:val="auto"/>
                      <w:sz w:val="20"/>
                      <w:szCs w:val="20"/>
                      <w:lang w:eastAsia="en-US"/>
                    </w:rPr>
                    <w:t> </w:t>
                  </w:r>
                </w:p>
                <w:p w14:paraId="3933A03E"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75 words; 3 charts/visuals)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0C974D5B"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1FBFE7E1"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697685C5"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t>Measurement – How did you plan to measure it?</w:t>
                  </w:r>
                  <w:r w:rsidRPr="00896B45">
                    <w:rPr>
                      <w:rFonts w:ascii="AvenirNext LT Pro Bold" w:eastAsia="Times New Roman" w:hAnsi="AvenirNext LT Pro Bold"/>
                      <w:color w:val="auto"/>
                      <w:sz w:val="20"/>
                      <w:szCs w:val="20"/>
                      <w:lang w:eastAsia="en-US"/>
                    </w:rPr>
                    <w:t> </w:t>
                  </w:r>
                </w:p>
                <w:p w14:paraId="02F6D1C1"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(Maximum: 30 words)</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1D97DE7"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color w:val="auto"/>
                      <w:sz w:val="20"/>
                      <w:szCs w:val="20"/>
                      <w:lang w:eastAsia="en-US"/>
                    </w:rPr>
                    <w:t> </w:t>
                  </w:r>
                </w:p>
              </w:tc>
            </w:tr>
            <w:tr w:rsidR="00CD21F6" w:rsidRPr="00896B45" w14:paraId="136E20D0"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202F6EDE"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b/>
                      <w:bCs/>
                      <w:color w:val="auto"/>
                      <w:sz w:val="20"/>
                      <w:szCs w:val="20"/>
                      <w:lang w:eastAsia="en-US"/>
                    </w:rPr>
                    <w:lastRenderedPageBreak/>
                    <w:t>Tagging – What keywords best describe your objective type?</w:t>
                  </w:r>
                  <w:r w:rsidRPr="00896B45">
                    <w:rPr>
                      <w:rFonts w:ascii="AvenirNext LT Pro Bold" w:eastAsia="Times New Roman" w:hAnsi="AvenirNext LT Pro Bold"/>
                      <w:color w:val="auto"/>
                      <w:sz w:val="20"/>
                      <w:szCs w:val="20"/>
                      <w:lang w:eastAsia="en-US"/>
                    </w:rPr>
                    <w:t> </w:t>
                  </w:r>
                </w:p>
                <w:p w14:paraId="56BD031A"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i/>
                      <w:iCs/>
                      <w:color w:val="auto"/>
                      <w:sz w:val="16"/>
                      <w:szCs w:val="16"/>
                      <w:lang w:eastAsia="en-US"/>
                    </w:rPr>
                    <w:t>(1 Required, No Maximum)</w:t>
                  </w:r>
                  <w:r w:rsidRPr="00896B45">
                    <w:rPr>
                      <w:rFonts w:ascii="AvenirNext LT Pro Bold" w:eastAsia="Times New Roman" w:hAnsi="AvenirNext LT Pro Bold"/>
                      <w:color w:val="auto"/>
                      <w:sz w:val="16"/>
                      <w:szCs w:val="16"/>
                      <w:lang w:eastAsia="en-US"/>
                    </w:rPr>
                    <w:t> </w:t>
                  </w:r>
                </w:p>
              </w:tc>
              <w:tc>
                <w:tcPr>
                  <w:tcW w:w="72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2C2CEF16"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Select from the following list in the portal:</w:t>
                  </w:r>
                  <w:r w:rsidRPr="00896B45">
                    <w:rPr>
                      <w:rFonts w:ascii="AvenirNext LT Pro Bold" w:eastAsia="Times New Roman" w:hAnsi="AvenirNext LT Pro Bold"/>
                      <w:sz w:val="18"/>
                      <w:szCs w:val="18"/>
                      <w:lang w:eastAsia="en-US"/>
                    </w:rPr>
                    <w:t> </w:t>
                  </w:r>
                </w:p>
                <w:p w14:paraId="52DCF562"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Advocacy/recommendation</w:t>
                  </w:r>
                  <w:r w:rsidRPr="00896B45">
                    <w:rPr>
                      <w:rFonts w:ascii="AvenirNext LT Pro Bold" w:eastAsia="Times New Roman" w:hAnsi="AvenirNext LT Pro Bold"/>
                      <w:sz w:val="18"/>
                      <w:szCs w:val="18"/>
                      <w:lang w:eastAsia="en-US"/>
                    </w:rPr>
                    <w:t> </w:t>
                  </w:r>
                </w:p>
                <w:p w14:paraId="01BE9B01"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Efficiency (</w:t>
                  </w:r>
                  <w:proofErr w:type="gramStart"/>
                  <w:r w:rsidRPr="00896B45">
                    <w:rPr>
                      <w:rFonts w:ascii="AvenirNext LT Pro Bold" w:eastAsia="Times New Roman" w:hAnsi="AvenirNext LT Pro Bold"/>
                      <w:sz w:val="18"/>
                      <w:szCs w:val="18"/>
                      <w:lang w:val="en-GB" w:eastAsia="en-US"/>
                    </w:rPr>
                    <w:t>e.g.</w:t>
                  </w:r>
                  <w:proofErr w:type="gramEnd"/>
                  <w:r w:rsidRPr="00896B45">
                    <w:rPr>
                      <w:rFonts w:ascii="AvenirNext LT Pro Bold" w:eastAsia="Times New Roman" w:hAnsi="AvenirNext LT Pro Bold"/>
                      <w:sz w:val="18"/>
                      <w:szCs w:val="18"/>
                      <w:lang w:val="en-GB" w:eastAsia="en-US"/>
                    </w:rPr>
                    <w:t xml:space="preserve"> cost per</w:t>
                  </w:r>
                  <w:r w:rsidRPr="00896B45">
                    <w:rPr>
                      <w:rFonts w:ascii="Arial" w:eastAsia="Times New Roman" w:hAnsi="Arial" w:cs="Arial"/>
                      <w:sz w:val="18"/>
                      <w:szCs w:val="18"/>
                      <w:lang w:val="en-GB" w:eastAsia="en-US"/>
                    </w:rPr>
                    <w:t> </w:t>
                  </w:r>
                  <w:r w:rsidRPr="00896B45">
                    <w:rPr>
                      <w:rFonts w:ascii="AvenirNext LT Pro Bold" w:eastAsia="Times New Roman" w:hAnsi="AvenirNext LT Pro Bold"/>
                      <w:sz w:val="18"/>
                      <w:szCs w:val="18"/>
                      <w:lang w:val="en-GB" w:eastAsia="en-US"/>
                    </w:rPr>
                    <w:t>acquisition)</w:t>
                  </w:r>
                  <w:r w:rsidRPr="00896B45">
                    <w:rPr>
                      <w:rFonts w:ascii="AvenirNext LT Pro Bold" w:eastAsia="Times New Roman" w:hAnsi="AvenirNext LT Pro Bold"/>
                      <w:sz w:val="18"/>
                      <w:szCs w:val="18"/>
                      <w:lang w:eastAsia="en-US"/>
                    </w:rPr>
                    <w:t> </w:t>
                  </w:r>
                </w:p>
                <w:p w14:paraId="084D2625"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Popularity/fame/social discourse</w:t>
                  </w:r>
                  <w:r w:rsidRPr="00896B45">
                    <w:rPr>
                      <w:rFonts w:ascii="Arial" w:eastAsia="Times New Roman" w:hAnsi="Arial" w:cs="Arial"/>
                      <w:sz w:val="18"/>
                      <w:szCs w:val="18"/>
                      <w:lang w:val="en-GB" w:eastAsia="en-US"/>
                    </w:rPr>
                    <w:t> </w:t>
                  </w:r>
                  <w:r w:rsidRPr="00896B45">
                    <w:rPr>
                      <w:rFonts w:ascii="AvenirNext LT Pro Bold" w:eastAsia="Times New Roman" w:hAnsi="AvenirNext LT Pro Bold"/>
                      <w:sz w:val="18"/>
                      <w:szCs w:val="18"/>
                      <w:lang w:eastAsia="en-US"/>
                    </w:rPr>
                    <w:t> </w:t>
                  </w:r>
                </w:p>
                <w:p w14:paraId="12BD1670"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Positive sentiment/emotional resonance</w:t>
                  </w:r>
                  <w:r w:rsidRPr="00896B45">
                    <w:rPr>
                      <w:rFonts w:ascii="AvenirNext LT Pro Bold" w:eastAsia="Times New Roman" w:hAnsi="AvenirNext LT Pro Bold"/>
                      <w:sz w:val="18"/>
                      <w:szCs w:val="18"/>
                      <w:lang w:eastAsia="en-US"/>
                    </w:rPr>
                    <w:t> </w:t>
                  </w:r>
                </w:p>
                <w:p w14:paraId="7B128B9C"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Reach (</w:t>
                  </w:r>
                  <w:proofErr w:type="gramStart"/>
                  <w:r w:rsidRPr="00896B45">
                    <w:rPr>
                      <w:rFonts w:ascii="AvenirNext LT Pro Bold" w:eastAsia="Times New Roman" w:hAnsi="AvenirNext LT Pro Bold"/>
                      <w:sz w:val="18"/>
                      <w:szCs w:val="18"/>
                      <w:lang w:val="en-GB" w:eastAsia="en-US"/>
                    </w:rPr>
                    <w:t>e.g.</w:t>
                  </w:r>
                  <w:proofErr w:type="gramEnd"/>
                  <w:r w:rsidRPr="00896B45">
                    <w:rPr>
                      <w:rFonts w:ascii="AvenirNext LT Pro Bold" w:eastAsia="Times New Roman" w:hAnsi="AvenirNext LT Pro Bold"/>
                      <w:sz w:val="18"/>
                      <w:szCs w:val="18"/>
                      <w:lang w:val="en-GB" w:eastAsia="en-US"/>
                    </w:rPr>
                    <w:t xml:space="preserve"> open rate, shares, views, attendance)</w:t>
                  </w:r>
                  <w:r w:rsidRPr="00896B45">
                    <w:rPr>
                      <w:rFonts w:ascii="AvenirNext LT Pro Bold" w:eastAsia="Times New Roman" w:hAnsi="AvenirNext LT Pro Bold"/>
                      <w:sz w:val="18"/>
                      <w:szCs w:val="18"/>
                      <w:lang w:eastAsia="en-US"/>
                    </w:rPr>
                    <w:t> </w:t>
                  </w:r>
                </w:p>
                <w:p w14:paraId="1182D4D3"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Recall (brand/ad/activity)</w:t>
                  </w:r>
                  <w:r w:rsidRPr="00896B45">
                    <w:rPr>
                      <w:rFonts w:ascii="AvenirNext LT Pro Bold" w:eastAsia="Times New Roman" w:hAnsi="AvenirNext LT Pro Bold"/>
                      <w:sz w:val="18"/>
                      <w:szCs w:val="18"/>
                      <w:lang w:eastAsia="en-US"/>
                    </w:rPr>
                    <w:t> </w:t>
                  </w:r>
                </w:p>
                <w:p w14:paraId="632B6928" w14:textId="77777777" w:rsidR="00CD21F6" w:rsidRPr="00896B45" w:rsidRDefault="00CD21F6" w:rsidP="00D11519">
                  <w:pPr>
                    <w:spacing w:after="0" w:line="240" w:lineRule="auto"/>
                    <w:ind w:left="57"/>
                    <w:textAlignment w:val="baseline"/>
                    <w:rPr>
                      <w:rFonts w:ascii="Times New Roman" w:eastAsia="Times New Roman" w:hAnsi="Times New Roman"/>
                      <w:lang w:eastAsia="en-US"/>
                    </w:rPr>
                  </w:pPr>
                  <w:r w:rsidRPr="00896B45">
                    <w:rPr>
                      <w:rFonts w:ascii="AvenirNext LT Pro Bold" w:eastAsia="Times New Roman" w:hAnsi="AvenirNext LT Pro Bold"/>
                      <w:sz w:val="18"/>
                      <w:szCs w:val="18"/>
                      <w:lang w:val="en-GB" w:eastAsia="en-US"/>
                    </w:rPr>
                    <w:t>Other (add your own)</w:t>
                  </w:r>
                  <w:r w:rsidRPr="00896B45">
                    <w:rPr>
                      <w:rFonts w:ascii="AvenirNext LT Pro Bold" w:eastAsia="Times New Roman" w:hAnsi="AvenirNext LT Pro Bold"/>
                      <w:sz w:val="18"/>
                      <w:szCs w:val="18"/>
                      <w:lang w:eastAsia="en-US"/>
                    </w:rPr>
                    <w:t> </w:t>
                  </w:r>
                </w:p>
              </w:tc>
            </w:tr>
          </w:tbl>
          <w:p w14:paraId="02ED9A04" w14:textId="77777777" w:rsidR="00CD21F6" w:rsidRPr="00896B45" w:rsidRDefault="00CD21F6" w:rsidP="00D11519">
            <w:pPr>
              <w:spacing w:after="0" w:line="240" w:lineRule="auto"/>
              <w:ind w:left="57"/>
              <w:textAlignment w:val="baseline"/>
              <w:rPr>
                <w:rFonts w:ascii="AvenirNext LT Pro Bold" w:hAnsi="AvenirNext LT Pro Bold"/>
                <w:b/>
                <w:color w:val="auto"/>
                <w:sz w:val="20"/>
                <w:szCs w:val="20"/>
              </w:rPr>
            </w:pPr>
          </w:p>
        </w:tc>
      </w:tr>
      <w:tr w:rsidR="00CD21F6" w:rsidRPr="00896B45" w14:paraId="6D90FC03" w14:textId="77777777" w:rsidTr="00D11519">
        <w:trPr>
          <w:trHeight w:val="368"/>
        </w:trPr>
        <w:tc>
          <w:tcPr>
            <w:tcW w:w="11031"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0692965F" w14:textId="77777777" w:rsidR="00CD21F6" w:rsidRPr="00896B45" w:rsidRDefault="00CD21F6" w:rsidP="00D11519">
            <w:pPr>
              <w:spacing w:before="120" w:after="120" w:line="240" w:lineRule="auto"/>
              <w:rPr>
                <w:rFonts w:ascii="AvenirNext LT Pro Bold" w:hAnsi="AvenirNext LT Pro Bold"/>
                <w:b/>
                <w:color w:val="auto"/>
              </w:rPr>
            </w:pPr>
            <w:r w:rsidRPr="00896B45">
              <w:rPr>
                <w:rFonts w:ascii="AvenirNext LT Pro Bold" w:hAnsi="AvenirNext LT Pro Bold"/>
                <w:b/>
                <w:color w:val="auto"/>
              </w:rPr>
              <w:lastRenderedPageBreak/>
              <w:t>DATA SOURCES: SECTION 1</w:t>
            </w:r>
          </w:p>
          <w:p w14:paraId="409F66CB" w14:textId="77777777" w:rsidR="00CD21F6" w:rsidRPr="00896B45" w:rsidRDefault="00CD21F6" w:rsidP="00D11519">
            <w:pPr>
              <w:spacing w:before="120" w:after="120" w:line="240" w:lineRule="auto"/>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You must provide a source for all data and facts presented anywhere in the entry form.  The below field may only be used to list sources of data provided in your responses above.  Entrants may not include any additional context or information in the below field.</w:t>
            </w:r>
          </w:p>
          <w:p w14:paraId="3E3760FF" w14:textId="7DACA7A6" w:rsidR="00CD21F6" w:rsidRPr="00896B45" w:rsidRDefault="00CD21F6" w:rsidP="00D11519">
            <w:pPr>
              <w:spacing w:before="120" w:after="120" w:line="240" w:lineRule="auto"/>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b/>
                <w:i/>
                <w:color w:val="B4975A"/>
                <w:sz w:val="20"/>
                <w:szCs w:val="20"/>
                <w:lang w:eastAsia="en-US"/>
              </w:rPr>
              <w:t>Recommended Format:</w:t>
            </w:r>
            <w:r w:rsidRPr="00896B45">
              <w:rPr>
                <w:rFonts w:ascii="AvenirNext LT Pro Bold" w:eastAsia="ヒラギノ角ゴ Pro W3" w:hAnsi="AvenirNext LT Pro Bold"/>
                <w:color w:val="B4975A"/>
                <w:sz w:val="20"/>
                <w:szCs w:val="20"/>
                <w:lang w:eastAsia="en-US"/>
              </w:rPr>
              <w:t xml:space="preserve">  </w:t>
            </w:r>
            <w:r w:rsidRPr="00896B45">
              <w:rPr>
                <w:rFonts w:ascii="AvenirNext LT Pro Bold" w:eastAsia="ヒラギノ角ゴ Pro W3" w:hAnsi="AvenirNext LT Pro Bold"/>
                <w:color w:val="auto"/>
                <w:sz w:val="20"/>
                <w:szCs w:val="20"/>
                <w:lang w:eastAsia="en-US"/>
              </w:rPr>
              <w:t>Use footnotes in your responses above and list each source numerically below.  We recommend each source include the following information: Source of Data/Research, Type of Data/Research, Dates Covered.</w:t>
            </w:r>
            <w:r w:rsidRPr="00896B45">
              <w:rPr>
                <w:rFonts w:ascii="AvenirNext LT Pro Bold" w:eastAsia="ヒラギノ角ゴ Pro W3" w:hAnsi="AvenirNext LT Pro Bold"/>
                <w:color w:val="808080" w:themeColor="background1" w:themeShade="80"/>
                <w:sz w:val="20"/>
                <w:szCs w:val="20"/>
                <w:lang w:eastAsia="en-US"/>
              </w:rPr>
              <w:t xml:space="preserve"> Do not include agency names in your sources</w:t>
            </w:r>
            <w:r w:rsidR="00FD0581">
              <w:rPr>
                <w:rFonts w:ascii="AvenirNext LT Pro Bold" w:eastAsia="ヒラギノ角ゴ Pro W3" w:hAnsi="AvenirNext LT Pro Bold"/>
                <w:color w:val="808080" w:themeColor="background1" w:themeShade="80"/>
                <w:sz w:val="20"/>
                <w:szCs w:val="20"/>
                <w:lang w:eastAsia="en-US"/>
              </w:rPr>
              <w:t>.</w:t>
            </w:r>
            <w:r w:rsidRPr="00896B45">
              <w:rPr>
                <w:rFonts w:ascii="AvenirNext LT Pro Bold" w:eastAsia="ヒラギノ角ゴ Pro W3" w:hAnsi="AvenirNext LT Pro Bold"/>
                <w:b/>
                <w:color w:val="808080" w:themeColor="background1" w:themeShade="80"/>
                <w:sz w:val="20"/>
                <w:szCs w:val="20"/>
                <w:lang w:eastAsia="en-US"/>
              </w:rPr>
              <w:t xml:space="preserve">  </w:t>
            </w:r>
          </w:p>
        </w:tc>
      </w:tr>
      <w:tr w:rsidR="00CD21F6" w:rsidRPr="00896B45" w14:paraId="7C013005" w14:textId="77777777" w:rsidTr="00D11519">
        <w:trPr>
          <w:trHeight w:val="368"/>
        </w:trPr>
        <w:tc>
          <w:tcPr>
            <w:tcW w:w="11031" w:type="dxa"/>
            <w:tcBorders>
              <w:top w:val="single" w:sz="12" w:space="0" w:color="auto"/>
              <w:left w:val="nil"/>
              <w:bottom w:val="nil"/>
              <w:right w:val="nil"/>
            </w:tcBorders>
            <w:shd w:val="clear" w:color="auto" w:fill="auto"/>
          </w:tcPr>
          <w:p w14:paraId="6E20F613" w14:textId="77777777" w:rsidR="00CD21F6" w:rsidRPr="00896B45" w:rsidRDefault="00CD21F6" w:rsidP="00D11519">
            <w:pPr>
              <w:pStyle w:val="MediumShading1-Accent11"/>
              <w:spacing w:before="120" w:after="120"/>
              <w:rPr>
                <w:rFonts w:ascii="AvenirNext LT Pro Bold" w:hAnsi="AvenirNext LT Pro Bold"/>
                <w:color w:val="auto"/>
                <w:sz w:val="20"/>
                <w:szCs w:val="20"/>
              </w:rPr>
            </w:pPr>
            <w:r w:rsidRPr="00896B45">
              <w:rPr>
                <w:rFonts w:ascii="AvenirNext LT Pro Bold" w:hAnsi="AvenirNext LT Pro Bold"/>
                <w:color w:val="auto"/>
                <w:sz w:val="20"/>
                <w:szCs w:val="20"/>
              </w:rPr>
              <w:br/>
            </w:r>
          </w:p>
          <w:p w14:paraId="018D21D4" w14:textId="77777777" w:rsidR="00CD21F6" w:rsidRPr="00896B45" w:rsidRDefault="00CD21F6" w:rsidP="00D11519">
            <w:pPr>
              <w:pStyle w:val="MediumShading1-Accent11"/>
              <w:spacing w:before="120" w:after="120"/>
              <w:rPr>
                <w:rFonts w:ascii="AvenirNext LT Pro Bold" w:hAnsi="AvenirNext LT Pro Bold"/>
                <w:color w:val="auto"/>
                <w:sz w:val="20"/>
                <w:szCs w:val="20"/>
              </w:rPr>
            </w:pPr>
          </w:p>
          <w:p w14:paraId="1E577D49" w14:textId="77777777" w:rsidR="00CD21F6" w:rsidRPr="00896B45" w:rsidRDefault="00CD21F6" w:rsidP="00D11519">
            <w:pPr>
              <w:pStyle w:val="MediumShading1-Accent11"/>
              <w:spacing w:before="120" w:after="120"/>
              <w:rPr>
                <w:rFonts w:ascii="AvenirNext LT Pro Bold" w:hAnsi="AvenirNext LT Pro Bold"/>
                <w:color w:val="auto"/>
                <w:sz w:val="20"/>
                <w:szCs w:val="20"/>
              </w:rPr>
            </w:pPr>
            <w:r w:rsidRPr="00896B45">
              <w:rPr>
                <w:rFonts w:ascii="AvenirNext LT Pro Bold" w:hAnsi="AvenirNext LT Pro Bold"/>
                <w:color w:val="auto"/>
                <w:sz w:val="20"/>
                <w:szCs w:val="20"/>
              </w:rPr>
              <w:t>Provide sources of data included in your responses to Section 1.</w:t>
            </w:r>
          </w:p>
          <w:p w14:paraId="1D6E2700" w14:textId="77777777" w:rsidR="00CD21F6" w:rsidRPr="00896B45" w:rsidRDefault="00CD21F6" w:rsidP="00D11519">
            <w:pPr>
              <w:pStyle w:val="MediumShading1-Accent11"/>
              <w:spacing w:before="120" w:after="120"/>
              <w:rPr>
                <w:rFonts w:ascii="AvenirNext LT Pro Bold" w:hAnsi="AvenirNext LT Pro Bold"/>
                <w:sz w:val="20"/>
                <w:szCs w:val="20"/>
              </w:rPr>
            </w:pPr>
          </w:p>
          <w:p w14:paraId="25DAE2F0" w14:textId="77777777" w:rsidR="00CD21F6" w:rsidRPr="00896B45" w:rsidRDefault="00CD21F6" w:rsidP="00D11519">
            <w:pPr>
              <w:pStyle w:val="MediumShading1-Accent11"/>
              <w:spacing w:before="120" w:after="120"/>
              <w:rPr>
                <w:rFonts w:ascii="AvenirNext LT Pro Bold" w:hAnsi="AvenirNext LT Pro Bold"/>
                <w:sz w:val="20"/>
                <w:szCs w:val="20"/>
              </w:rPr>
            </w:pPr>
          </w:p>
          <w:p w14:paraId="5940C84C" w14:textId="77777777" w:rsidR="00CD21F6" w:rsidRPr="00896B45" w:rsidRDefault="00CD21F6" w:rsidP="00D11519">
            <w:pPr>
              <w:pStyle w:val="MediumShading1-Accent11"/>
              <w:spacing w:before="120" w:after="120"/>
              <w:rPr>
                <w:rFonts w:ascii="AvenirNext LT Pro Bold" w:hAnsi="AvenirNext LT Pro Bold"/>
                <w:sz w:val="20"/>
                <w:szCs w:val="20"/>
              </w:rPr>
            </w:pPr>
          </w:p>
          <w:p w14:paraId="2550E929" w14:textId="77777777" w:rsidR="00CD21F6" w:rsidRPr="00896B45" w:rsidRDefault="00CD21F6" w:rsidP="00D11519">
            <w:pPr>
              <w:pStyle w:val="MediumShading1-Accent11"/>
              <w:spacing w:before="120" w:after="120"/>
              <w:rPr>
                <w:rFonts w:ascii="AvenirNext LT Pro Bold" w:hAnsi="AvenirNext LT Pro Bold"/>
                <w:sz w:val="20"/>
                <w:szCs w:val="20"/>
              </w:rPr>
            </w:pPr>
          </w:p>
          <w:p w14:paraId="2C0D8816" w14:textId="77777777" w:rsidR="00CD21F6" w:rsidRPr="00896B45" w:rsidRDefault="00CD21F6" w:rsidP="00D11519">
            <w:pPr>
              <w:pStyle w:val="MediumShading1-Accent11"/>
              <w:spacing w:before="120" w:after="120"/>
              <w:rPr>
                <w:rFonts w:ascii="AvenirNext LT Pro Bold" w:hAnsi="AvenirNext LT Pro Bold"/>
                <w:sz w:val="20"/>
                <w:szCs w:val="20"/>
              </w:rPr>
            </w:pPr>
          </w:p>
          <w:p w14:paraId="1E2A84B1" w14:textId="77777777" w:rsidR="00CD21F6" w:rsidRPr="00896B45" w:rsidRDefault="00CD21F6" w:rsidP="00D11519">
            <w:pPr>
              <w:pStyle w:val="MediumShading1-Accent11"/>
              <w:spacing w:before="120" w:after="120"/>
              <w:rPr>
                <w:rFonts w:ascii="AvenirNext LT Pro Bold" w:hAnsi="AvenirNext LT Pro Bold"/>
                <w:sz w:val="20"/>
                <w:szCs w:val="20"/>
              </w:rPr>
            </w:pPr>
          </w:p>
          <w:p w14:paraId="603145D4" w14:textId="77777777" w:rsidR="00CD21F6" w:rsidRPr="00896B45" w:rsidRDefault="00CD21F6" w:rsidP="00D11519">
            <w:pPr>
              <w:pStyle w:val="MediumShading1-Accent11"/>
              <w:spacing w:before="120" w:after="120"/>
              <w:rPr>
                <w:rFonts w:ascii="AvenirNext LT Pro Bold" w:hAnsi="AvenirNext LT Pro Bold"/>
                <w:sz w:val="20"/>
                <w:szCs w:val="20"/>
              </w:rPr>
            </w:pPr>
          </w:p>
          <w:p w14:paraId="5D50B373" w14:textId="77777777" w:rsidR="00CD21F6" w:rsidRPr="00896B45" w:rsidRDefault="00CD21F6" w:rsidP="00D11519">
            <w:pPr>
              <w:pStyle w:val="MediumShading1-Accent11"/>
              <w:spacing w:before="120" w:after="120"/>
              <w:rPr>
                <w:rFonts w:ascii="AvenirNext LT Pro Bold" w:hAnsi="AvenirNext LT Pro Bold"/>
                <w:sz w:val="20"/>
                <w:szCs w:val="20"/>
              </w:rPr>
            </w:pPr>
          </w:p>
        </w:tc>
      </w:tr>
    </w:tbl>
    <w:p w14:paraId="15F67A57" w14:textId="3CF7B3FC" w:rsidR="00FB537D" w:rsidRPr="00896B45" w:rsidRDefault="00FB537D" w:rsidP="00FB537D">
      <w:pPr>
        <w:pStyle w:val="MediumShading1-Accent11"/>
        <w:spacing w:after="120"/>
        <w:rPr>
          <w:rFonts w:ascii="AvenirNext LT Pro Bold" w:hAnsi="AvenirNext LT Pro Bold"/>
          <w:b/>
          <w:i/>
          <w:sz w:val="19"/>
          <w:szCs w:val="19"/>
        </w:rPr>
      </w:pPr>
    </w:p>
    <w:p w14:paraId="462887F5" w14:textId="77777777" w:rsidR="00FB537D" w:rsidRPr="00896B45" w:rsidRDefault="00FB537D" w:rsidP="00FB537D">
      <w:pPr>
        <w:pStyle w:val="MediumShading1-Accent11"/>
        <w:spacing w:after="120"/>
        <w:rPr>
          <w:rFonts w:ascii="AvenirNext LT Pro Bold" w:hAnsi="AvenirNext LT Pro Bold"/>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B537D" w:rsidRPr="00896B45" w14:paraId="24678FC3" w14:textId="77777777" w:rsidTr="007E3302">
        <w:tc>
          <w:tcPr>
            <w:tcW w:w="10790" w:type="dxa"/>
            <w:tcBorders>
              <w:top w:val="nil"/>
              <w:left w:val="nil"/>
              <w:bottom w:val="nil"/>
              <w:right w:val="nil"/>
            </w:tcBorders>
            <w:shd w:val="clear" w:color="auto" w:fill="B4975A" w:themeFill="accent1"/>
          </w:tcPr>
          <w:p w14:paraId="063DD74B" w14:textId="77777777" w:rsidR="00CD21F6" w:rsidRPr="00896B45" w:rsidRDefault="00CD21F6" w:rsidP="00CD21F6">
            <w:pPr>
              <w:pStyle w:val="MediumShading1-Accent11"/>
              <w:spacing w:before="120" w:after="120"/>
              <w:rPr>
                <w:rFonts w:ascii="AvenirNext LT Pro Bold" w:hAnsi="AvenirNext LT Pro Bold"/>
                <w:b/>
                <w:color w:val="FFFFFF"/>
                <w:sz w:val="28"/>
                <w:szCs w:val="19"/>
              </w:rPr>
            </w:pPr>
            <w:r w:rsidRPr="00896B45">
              <w:rPr>
                <w:rFonts w:ascii="AvenirNext LT Pro Bold" w:hAnsi="AvenirNext LT Pro Bold"/>
                <w:b/>
                <w:color w:val="FFFFFF"/>
                <w:sz w:val="40"/>
                <w:szCs w:val="19"/>
              </w:rPr>
              <w:lastRenderedPageBreak/>
              <w:t>SECTION 2: INSIGHTS &amp; STRATEGY</w:t>
            </w:r>
            <w:r w:rsidRPr="00896B45">
              <w:rPr>
                <w:rFonts w:ascii="AvenirNext LT Pro Bold" w:hAnsi="AvenirNext LT Pro Bold"/>
                <w:b/>
                <w:color w:val="FFFFFF"/>
                <w:sz w:val="40"/>
                <w:szCs w:val="19"/>
              </w:rPr>
              <w:br/>
            </w:r>
            <w:r w:rsidRPr="00896B45">
              <w:rPr>
                <w:rFonts w:ascii="AvenirNext LT Pro Bold" w:hAnsi="AvenirNext LT Pro Bold"/>
                <w:b/>
                <w:color w:val="FFFFFF"/>
                <w:szCs w:val="19"/>
              </w:rPr>
              <w:t>23.3% OF TOTAL SCORE</w:t>
            </w:r>
          </w:p>
          <w:p w14:paraId="0D791B29" w14:textId="77777777" w:rsidR="00CD21F6" w:rsidRPr="00896B45" w:rsidRDefault="00CD21F6" w:rsidP="00CD21F6">
            <w:pPr>
              <w:pStyle w:val="MediumShading1-Accent11"/>
              <w:spacing w:before="120" w:after="120"/>
              <w:rPr>
                <w:rFonts w:ascii="AvenirNext LT Pro Bold" w:hAnsi="AvenirNext LT Pro Bold"/>
                <w:color w:val="FFFFFF" w:themeColor="background1"/>
                <w:sz w:val="20"/>
                <w:szCs w:val="19"/>
              </w:rPr>
            </w:pPr>
            <w:r w:rsidRPr="00896B45">
              <w:rPr>
                <w:rFonts w:ascii="AvenirNext LT Pro Bold" w:hAnsi="AvenirNext LT Pro Bold"/>
                <w:color w:val="FFFFFF" w:themeColor="background1"/>
                <w:sz w:val="20"/>
                <w:szCs w:val="19"/>
              </w:rPr>
              <w:t xml:space="preserve">This section covers the key building blocks of your strategy. </w:t>
            </w:r>
          </w:p>
          <w:p w14:paraId="59EE4205" w14:textId="7A13AF3C" w:rsidR="00FB537D" w:rsidRPr="00896B45" w:rsidRDefault="00CD21F6" w:rsidP="00CD21F6">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color w:val="FFFFFF" w:themeColor="background1"/>
                <w:sz w:val="20"/>
                <w:szCs w:val="19"/>
              </w:rPr>
              <w:t>Explain to the judges why you chose the audience you did.  Outline your key insight(s) and how they led to the strategic idea or build that addressed the business challenge the brand was facing.</w:t>
            </w:r>
            <w:r w:rsidR="00FB537D" w:rsidRPr="00896B45">
              <w:rPr>
                <w:rFonts w:ascii="AvenirNext LT Pro Bold" w:hAnsi="AvenirNext LT Pro Bold"/>
                <w:color w:val="FFFFFF" w:themeColor="background1"/>
                <w:sz w:val="20"/>
                <w:szCs w:val="19"/>
              </w:rPr>
              <w:t xml:space="preserve">  </w:t>
            </w:r>
          </w:p>
        </w:tc>
      </w:tr>
    </w:tbl>
    <w:p w14:paraId="20D07D16" w14:textId="77777777" w:rsidR="00CD21F6" w:rsidRPr="00896B45" w:rsidRDefault="00000000" w:rsidP="00FB537D">
      <w:pPr>
        <w:pStyle w:val="MediumShading1-Accent11"/>
        <w:spacing w:after="120"/>
        <w:rPr>
          <w:rFonts w:ascii="AvenirNext LT Pro Bold" w:hAnsi="AvenirNext LT Pro Bold"/>
          <w:b/>
          <w:i/>
          <w:color w:val="auto"/>
          <w:sz w:val="19"/>
          <w:szCs w:val="19"/>
        </w:rPr>
      </w:pPr>
      <w:hyperlink r:id="rId21" w:history="1">
        <w:r w:rsidR="00FB537D" w:rsidRPr="00896B45">
          <w:rPr>
            <w:rStyle w:val="Hyperlink"/>
            <w:rFonts w:ascii="AvenirNext LT Pro Bold" w:hAnsi="AvenirNext LT Pro Bold"/>
            <w:b/>
            <w:color w:val="auto"/>
            <w:sz w:val="19"/>
            <w:szCs w:val="19"/>
            <w:u w:val="none"/>
          </w:rPr>
          <w:br/>
        </w:r>
      </w:hyperlink>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D21F6" w:rsidRPr="00896B45" w14:paraId="30825AC6" w14:textId="77777777" w:rsidTr="00D11519">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795B7042" w14:textId="77777777" w:rsidR="00CD21F6" w:rsidRPr="00896B45" w:rsidRDefault="00CD21F6" w:rsidP="00D11519">
            <w:pPr>
              <w:pStyle w:val="MediumShading1-Accent11"/>
              <w:spacing w:before="120" w:after="120"/>
              <w:rPr>
                <w:rFonts w:ascii="AvenirNext LT Pro Bold" w:hAnsi="AvenirNext LT Pro Bold"/>
                <w:color w:val="auto"/>
                <w:spacing w:val="-3"/>
                <w:sz w:val="20"/>
                <w:szCs w:val="20"/>
              </w:rPr>
            </w:pPr>
            <w:r w:rsidRPr="00896B45">
              <w:rPr>
                <w:rFonts w:ascii="AvenirNext LT Pro Bold" w:eastAsia="ヒラギノ角ゴ Pro W3" w:hAnsi="AvenirNext LT Pro Bold"/>
                <w:color w:val="auto"/>
                <w:sz w:val="20"/>
                <w:szCs w:val="20"/>
                <w:lang w:eastAsia="en-US"/>
              </w:rPr>
              <w:t xml:space="preserve">2A. </w:t>
            </w:r>
            <w:bookmarkStart w:id="2" w:name="_Hlk75720336"/>
            <w:r w:rsidRPr="00896B45">
              <w:rPr>
                <w:rFonts w:ascii="AvenirNext LT Pro Bold" w:hAnsi="AvenirNext LT Pro Bold"/>
                <w:color w:val="auto"/>
                <w:spacing w:val="-3"/>
                <w:sz w:val="20"/>
                <w:szCs w:val="20"/>
              </w:rPr>
              <w:t>Define the target audience(s) you were trying to reach and explain why it was/they were relevant to the brand and the challenge.</w:t>
            </w:r>
            <w:bookmarkEnd w:id="2"/>
            <w:r w:rsidRPr="00896B45">
              <w:rPr>
                <w:rFonts w:ascii="AvenirNext LT Pro Bold" w:hAnsi="AvenirNext LT Pro Bold"/>
                <w:color w:val="auto"/>
                <w:spacing w:val="-3"/>
                <w:sz w:val="20"/>
                <w:szCs w:val="20"/>
              </w:rPr>
              <w:t xml:space="preserve">  </w:t>
            </w:r>
          </w:p>
          <w:p w14:paraId="43EE87D1" w14:textId="77777777" w:rsidR="00CD21F6" w:rsidRPr="00896B45" w:rsidRDefault="00CD21F6" w:rsidP="00D11519">
            <w:pPr>
              <w:pStyle w:val="MediumShading1-Accent11"/>
              <w:spacing w:before="120" w:after="120"/>
              <w:rPr>
                <w:rFonts w:ascii="AvenirNext LT Pro Bold" w:hAnsi="AvenirNext LT Pro Bold"/>
                <w:color w:val="auto"/>
                <w:spacing w:val="-3"/>
                <w:sz w:val="20"/>
                <w:szCs w:val="20"/>
              </w:rPr>
            </w:pPr>
            <w:r w:rsidRPr="00896B45">
              <w:rPr>
                <w:rFonts w:ascii="AvenirNext LT Pro Bold" w:hAnsi="AvenirNext LT Pro Bold"/>
                <w:color w:val="auto"/>
                <w:spacing w:val="-3"/>
                <w:sz w:val="20"/>
                <w:szCs w:val="20"/>
              </w:rPr>
              <w:t>Describe your audience(s) using demographics, culture, media behaviors, etc.  Explain if your target was a current audience, a new audience, or both.  What perceptions or behaviors are you trying to affect or change?</w:t>
            </w:r>
          </w:p>
          <w:p w14:paraId="30DD2FDF" w14:textId="77777777" w:rsidR="00CD21F6" w:rsidRPr="00896B45" w:rsidRDefault="00CD21F6" w:rsidP="00D11519">
            <w:pPr>
              <w:pStyle w:val="MediumShading1-Accent11"/>
              <w:spacing w:before="120" w:after="120"/>
              <w:rPr>
                <w:rFonts w:ascii="AvenirNext LT Pro Bold" w:hAnsi="AvenirNext LT Pro Bold"/>
                <w:color w:val="auto"/>
                <w:sz w:val="18"/>
                <w:szCs w:val="19"/>
              </w:rPr>
            </w:pPr>
            <w:r w:rsidRPr="00896B45">
              <w:rPr>
                <w:rFonts w:ascii="AvenirNext LT Pro Bold" w:hAnsi="AvenirNext LT Pro Bold"/>
                <w:color w:val="auto"/>
                <w:spacing w:val="-3"/>
                <w:sz w:val="20"/>
                <w:szCs w:val="20"/>
              </w:rPr>
              <w:t>Commerce &amp; Shopper Cases:  Be sure to highlight the shopper’s motivations, mindset, behaviors, and shopper occasion.</w:t>
            </w:r>
            <w:r w:rsidRPr="00896B45">
              <w:rPr>
                <w:rFonts w:ascii="AvenirNext LT Pro Bold" w:hAnsi="AvenirNext LT Pro Bold"/>
                <w:color w:val="auto"/>
                <w:spacing w:val="-3"/>
                <w:sz w:val="20"/>
                <w:szCs w:val="20"/>
              </w:rPr>
              <w:br/>
            </w:r>
            <w:r w:rsidRPr="00896B45">
              <w:rPr>
                <w:rFonts w:ascii="AvenirNext LT Pro Bold" w:eastAsia="ヒラギノ角ゴ Pro W3" w:hAnsi="AvenirNext LT Pro Bold"/>
                <w:color w:val="auto"/>
                <w:sz w:val="20"/>
                <w:szCs w:val="20"/>
                <w:lang w:eastAsia="en-US"/>
              </w:rPr>
              <w:br/>
            </w:r>
            <w:r w:rsidRPr="00896B45">
              <w:rPr>
                <w:rFonts w:ascii="AvenirNext LT Pro Bold" w:hAnsi="AvenirNext LT Pro Bold"/>
                <w:i/>
                <w:color w:val="auto"/>
                <w:spacing w:val="-3"/>
                <w:sz w:val="20"/>
                <w:szCs w:val="20"/>
              </w:rPr>
              <w:t>(Maximum: 300 words; 3 charts/visuals)</w:t>
            </w:r>
          </w:p>
        </w:tc>
      </w:tr>
      <w:tr w:rsidR="00CD21F6" w:rsidRPr="00896B45" w14:paraId="164B932E" w14:textId="77777777" w:rsidTr="00D11519">
        <w:trPr>
          <w:trHeight w:val="1195"/>
        </w:trPr>
        <w:tc>
          <w:tcPr>
            <w:tcW w:w="10770" w:type="dxa"/>
            <w:tcBorders>
              <w:top w:val="single" w:sz="12" w:space="0" w:color="auto"/>
              <w:left w:val="nil"/>
              <w:bottom w:val="single" w:sz="12" w:space="0" w:color="auto"/>
              <w:right w:val="nil"/>
            </w:tcBorders>
            <w:shd w:val="clear" w:color="auto" w:fill="auto"/>
          </w:tcPr>
          <w:p w14:paraId="13E132D4" w14:textId="77777777" w:rsidR="00CD21F6" w:rsidRPr="00896B45" w:rsidRDefault="00CD21F6" w:rsidP="00D11519">
            <w:pPr>
              <w:pStyle w:val="MediumShading1-Accent11"/>
              <w:spacing w:before="120" w:after="120"/>
              <w:rPr>
                <w:rFonts w:ascii="AvenirNext LT Pro Bold" w:hAnsi="AvenirNext LT Pro Bold"/>
                <w:color w:val="auto"/>
                <w:sz w:val="20"/>
                <w:szCs w:val="19"/>
              </w:rPr>
            </w:pPr>
            <w:r w:rsidRPr="00896B45">
              <w:rPr>
                <w:rFonts w:ascii="AvenirNext LT Pro Bold" w:hAnsi="AvenirNext LT Pro Bold"/>
                <w:color w:val="auto"/>
                <w:sz w:val="20"/>
                <w:szCs w:val="19"/>
              </w:rPr>
              <w:t xml:space="preserve">Provide </w:t>
            </w:r>
            <w:r w:rsidRPr="00896B45">
              <w:rPr>
                <w:rFonts w:ascii="AvenirNext LT Pro Bold" w:hAnsi="AvenirNext LT Pro Bold"/>
                <w:noProof/>
                <w:color w:val="auto"/>
                <w:sz w:val="20"/>
                <w:szCs w:val="19"/>
              </w:rPr>
              <w:t>answer</w:t>
            </w:r>
            <w:r w:rsidRPr="00896B45">
              <w:rPr>
                <w:rFonts w:ascii="AvenirNext LT Pro Bold" w:hAnsi="AvenirNext LT Pro Bold"/>
                <w:color w:val="auto"/>
                <w:sz w:val="20"/>
                <w:szCs w:val="19"/>
              </w:rPr>
              <w:t>.</w:t>
            </w:r>
          </w:p>
          <w:p w14:paraId="41679AC6" w14:textId="77777777" w:rsidR="00CD21F6" w:rsidRPr="00896B45" w:rsidRDefault="00CD21F6" w:rsidP="00D11519">
            <w:pPr>
              <w:pStyle w:val="MediumShading1-Accent11"/>
              <w:spacing w:before="120" w:after="120"/>
              <w:rPr>
                <w:rFonts w:ascii="AvenirNext LT Pro Bold" w:hAnsi="AvenirNext LT Pro Bold"/>
                <w:color w:val="auto"/>
                <w:sz w:val="20"/>
                <w:szCs w:val="19"/>
              </w:rPr>
            </w:pPr>
          </w:p>
          <w:p w14:paraId="3EA97AC4" w14:textId="77777777" w:rsidR="00CD21F6" w:rsidRPr="00896B45" w:rsidRDefault="00CD21F6" w:rsidP="00D11519">
            <w:pPr>
              <w:pStyle w:val="MediumShading1-Accent11"/>
              <w:spacing w:before="120" w:after="120"/>
              <w:rPr>
                <w:rFonts w:ascii="AvenirNext LT Pro Bold" w:hAnsi="AvenirNext LT Pro Bold"/>
                <w:color w:val="auto"/>
                <w:sz w:val="20"/>
                <w:szCs w:val="19"/>
              </w:rPr>
            </w:pPr>
          </w:p>
          <w:p w14:paraId="06D78D12" w14:textId="77777777" w:rsidR="00CD21F6" w:rsidRPr="00896B45" w:rsidRDefault="00CD21F6" w:rsidP="00D11519">
            <w:pPr>
              <w:pStyle w:val="MediumShading1-Accent11"/>
              <w:spacing w:before="120" w:after="120"/>
              <w:rPr>
                <w:rFonts w:ascii="AvenirNext LT Pro Bold" w:hAnsi="AvenirNext LT Pro Bold"/>
                <w:color w:val="auto"/>
                <w:sz w:val="20"/>
                <w:szCs w:val="19"/>
              </w:rPr>
            </w:pPr>
          </w:p>
        </w:tc>
      </w:tr>
      <w:tr w:rsidR="00CD21F6" w:rsidRPr="00896B45" w14:paraId="6C49B088" w14:textId="77777777" w:rsidTr="00D11519">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6C5A028E"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 xml:space="preserve">2B. Explain the thinking that led you to your insight(s).  </w:t>
            </w:r>
            <w:r w:rsidRPr="00896B45">
              <w:rPr>
                <w:rFonts w:ascii="AvenirNext LT Pro Bold" w:eastAsia="ヒラギノ角ゴ Pro W3" w:hAnsi="AvenirNext LT Pro Bold"/>
                <w:b/>
                <w:bCs/>
                <w:color w:val="auto"/>
                <w:sz w:val="20"/>
                <w:szCs w:val="20"/>
                <w:lang w:eastAsia="en-US"/>
              </w:rPr>
              <w:t>Clearly state your insight(s) here</w:t>
            </w:r>
            <w:r w:rsidRPr="00896B45">
              <w:rPr>
                <w:rFonts w:ascii="AvenirNext LT Pro Bold" w:eastAsia="ヒラギノ角ゴ Pro W3" w:hAnsi="AvenirNext LT Pro Bold"/>
                <w:color w:val="auto"/>
                <w:sz w:val="20"/>
                <w:szCs w:val="20"/>
                <w:lang w:eastAsia="en-US"/>
              </w:rPr>
              <w:t>.</w:t>
            </w:r>
          </w:p>
          <w:p w14:paraId="5421004A"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 xml:space="preserve">Clarify how the insight(s) were directly tied to your brand, your audience’s behaviors and attitudes, your research and/or business situation.  How would this unique insight(s) lead to the brand’s success and how did it inform your strategic idea. </w:t>
            </w:r>
          </w:p>
          <w:p w14:paraId="1114F6B8"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r w:rsidRPr="00896B45">
              <w:rPr>
                <w:rFonts w:ascii="AvenirNext LT Pro Bold" w:hAnsi="AvenirNext LT Pro Bold"/>
                <w:i/>
                <w:color w:val="auto"/>
                <w:spacing w:val="-3"/>
                <w:sz w:val="20"/>
                <w:szCs w:val="20"/>
              </w:rPr>
              <w:t xml:space="preserve">(Maximum: 300 words; </w:t>
            </w:r>
            <w:r w:rsidRPr="00896B45">
              <w:rPr>
                <w:rFonts w:ascii="AvenirNext LT Pro Bold" w:eastAsia="ヒラギノ角ゴ Pro W3" w:hAnsi="AvenirNext LT Pro Bold"/>
                <w:i/>
                <w:iCs/>
                <w:color w:val="auto"/>
                <w:sz w:val="20"/>
                <w:szCs w:val="20"/>
                <w:lang w:eastAsia="en-US"/>
              </w:rPr>
              <w:t>3 charts/visuals)</w:t>
            </w:r>
          </w:p>
        </w:tc>
      </w:tr>
      <w:tr w:rsidR="00CD21F6" w:rsidRPr="00896B45" w14:paraId="505A36DF" w14:textId="77777777" w:rsidTr="00D11519">
        <w:tc>
          <w:tcPr>
            <w:tcW w:w="10770" w:type="dxa"/>
            <w:tcBorders>
              <w:top w:val="single" w:sz="12" w:space="0" w:color="auto"/>
              <w:left w:val="nil"/>
              <w:bottom w:val="single" w:sz="12" w:space="0" w:color="auto"/>
              <w:right w:val="nil"/>
            </w:tcBorders>
            <w:shd w:val="clear" w:color="auto" w:fill="FFFFFF" w:themeFill="background2"/>
          </w:tcPr>
          <w:p w14:paraId="62063A61" w14:textId="77777777" w:rsidR="00CD21F6" w:rsidRPr="00896B45" w:rsidRDefault="00CD21F6" w:rsidP="00D11519">
            <w:pPr>
              <w:pStyle w:val="MediumShading1-Accent11"/>
              <w:spacing w:before="120" w:after="120"/>
              <w:rPr>
                <w:rFonts w:ascii="AvenirNext LT Pro Bold" w:hAnsi="AvenirNext LT Pro Bold"/>
                <w:color w:val="auto"/>
                <w:sz w:val="20"/>
                <w:szCs w:val="19"/>
              </w:rPr>
            </w:pPr>
            <w:r w:rsidRPr="00896B45">
              <w:rPr>
                <w:rFonts w:ascii="AvenirNext LT Pro Bold" w:hAnsi="AvenirNext LT Pro Bold"/>
                <w:color w:val="auto"/>
                <w:sz w:val="20"/>
                <w:szCs w:val="19"/>
              </w:rPr>
              <w:t xml:space="preserve">Provide </w:t>
            </w:r>
            <w:r w:rsidRPr="00896B45">
              <w:rPr>
                <w:rFonts w:ascii="AvenirNext LT Pro Bold" w:hAnsi="AvenirNext LT Pro Bold"/>
                <w:noProof/>
                <w:color w:val="auto"/>
                <w:sz w:val="20"/>
                <w:szCs w:val="19"/>
              </w:rPr>
              <w:t>answer</w:t>
            </w:r>
            <w:r w:rsidRPr="00896B45">
              <w:rPr>
                <w:rFonts w:ascii="AvenirNext LT Pro Bold" w:hAnsi="AvenirNext LT Pro Bold"/>
                <w:color w:val="auto"/>
                <w:sz w:val="20"/>
                <w:szCs w:val="19"/>
              </w:rPr>
              <w:t>.</w:t>
            </w:r>
          </w:p>
          <w:p w14:paraId="23FA8783"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p>
          <w:p w14:paraId="5D2D721F"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p>
          <w:p w14:paraId="337FFEAE"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p>
        </w:tc>
      </w:tr>
      <w:tr w:rsidR="00CD21F6" w:rsidRPr="00896B45" w14:paraId="54115381" w14:textId="77777777" w:rsidTr="00D11519">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2FF7E4CD" w14:textId="77777777" w:rsidR="00CD21F6" w:rsidRPr="00896B45" w:rsidRDefault="00CD21F6" w:rsidP="00D11519">
            <w:pPr>
              <w:pStyle w:val="MediumShading1-Accent11"/>
              <w:spacing w:before="120" w:after="120"/>
              <w:rPr>
                <w:rFonts w:ascii="AvenirNext LT Pro Bold" w:hAnsi="AvenirNext LT Pro Bold"/>
                <w:b/>
                <w:color w:val="auto"/>
                <w:sz w:val="19"/>
                <w:szCs w:val="19"/>
              </w:rPr>
            </w:pPr>
            <w:r w:rsidRPr="00896B45">
              <w:rPr>
                <w:rFonts w:ascii="AvenirNext LT Pro Bold" w:eastAsia="ヒラギノ角ゴ Pro W3" w:hAnsi="AvenirNext LT Pro Bold"/>
                <w:color w:val="auto"/>
                <w:sz w:val="20"/>
                <w:szCs w:val="20"/>
                <w:lang w:eastAsia="en-US"/>
              </w:rPr>
              <w:t xml:space="preserve">2C. </w:t>
            </w:r>
            <w:r w:rsidRPr="00896B45">
              <w:rPr>
                <w:rFonts w:ascii="AvenirNext LT Pro Bold" w:eastAsia="ヒラギノ角ゴ Pro W3" w:hAnsi="AvenirNext LT Pro Bold"/>
                <w:color w:val="auto"/>
                <w:sz w:val="20"/>
                <w:szCs w:val="20"/>
                <w:lang w:val="en-GB" w:eastAsia="en-US"/>
              </w:rPr>
              <w:t xml:space="preserve"> What was the core idea or strategic build you arrived at using your insight(s) that enabled you to pivot from challenge to solution for your brand and customer? </w:t>
            </w:r>
            <w:r w:rsidRPr="00896B45">
              <w:rPr>
                <w:rFonts w:ascii="AvenirNext LT Pro Bold" w:eastAsia="ヒラギノ角ゴ Pro W3" w:hAnsi="AvenirNext LT Pro Bold"/>
                <w:color w:val="auto"/>
                <w:sz w:val="20"/>
                <w:szCs w:val="20"/>
                <w:lang w:val="en-GB" w:eastAsia="en-US"/>
              </w:rPr>
              <w:br/>
            </w:r>
            <w:r w:rsidRPr="00896B45">
              <w:rPr>
                <w:rFonts w:ascii="AvenirNext LT Pro Bold" w:hAnsi="AvenirNext LT Pro Bold"/>
                <w:i/>
                <w:color w:val="auto"/>
                <w:spacing w:val="-3"/>
                <w:sz w:val="20"/>
                <w:szCs w:val="19"/>
                <w:lang w:val="en-GB"/>
              </w:rPr>
              <w:br/>
            </w:r>
            <w:r w:rsidRPr="00896B45">
              <w:rPr>
                <w:rFonts w:ascii="AvenirNext LT Pro Bold" w:hAnsi="AvenirNext LT Pro Bold"/>
                <w:i/>
                <w:color w:val="auto"/>
                <w:spacing w:val="-3"/>
                <w:sz w:val="20"/>
                <w:szCs w:val="20"/>
              </w:rPr>
              <w:t>(Maximum: 20 words)</w:t>
            </w:r>
          </w:p>
        </w:tc>
      </w:tr>
      <w:tr w:rsidR="00CD21F6" w:rsidRPr="00896B45" w14:paraId="6A901844" w14:textId="77777777" w:rsidTr="00D11519">
        <w:trPr>
          <w:trHeight w:val="728"/>
        </w:trPr>
        <w:tc>
          <w:tcPr>
            <w:tcW w:w="10770" w:type="dxa"/>
            <w:tcBorders>
              <w:top w:val="single" w:sz="12" w:space="0" w:color="auto"/>
              <w:left w:val="nil"/>
              <w:bottom w:val="single" w:sz="12" w:space="0" w:color="auto"/>
              <w:right w:val="nil"/>
            </w:tcBorders>
            <w:shd w:val="clear" w:color="auto" w:fill="auto"/>
          </w:tcPr>
          <w:p w14:paraId="37BD5D32" w14:textId="77777777" w:rsidR="00CD21F6" w:rsidRPr="00896B45" w:rsidRDefault="00CD21F6" w:rsidP="00D11519">
            <w:pPr>
              <w:pStyle w:val="MediumShading1-Accent11"/>
              <w:spacing w:before="120" w:after="120"/>
              <w:rPr>
                <w:rFonts w:ascii="AvenirNext LT Pro Bold" w:hAnsi="AvenirNext LT Pro Bold"/>
                <w:color w:val="auto"/>
                <w:sz w:val="20"/>
                <w:szCs w:val="19"/>
              </w:rPr>
            </w:pPr>
            <w:r w:rsidRPr="00896B45">
              <w:rPr>
                <w:rFonts w:ascii="AvenirNext LT Pro Bold" w:hAnsi="AvenirNext LT Pro Bold"/>
                <w:color w:val="auto"/>
                <w:sz w:val="20"/>
                <w:szCs w:val="19"/>
              </w:rPr>
              <w:br/>
              <w:t>Provide answer.</w:t>
            </w:r>
          </w:p>
          <w:p w14:paraId="76AD1F20" w14:textId="77777777" w:rsidR="00CD21F6" w:rsidRPr="00896B45" w:rsidRDefault="00CD21F6" w:rsidP="00D11519">
            <w:pPr>
              <w:pStyle w:val="MediumShading1-Accent11"/>
              <w:spacing w:before="120" w:after="120"/>
              <w:rPr>
                <w:rFonts w:ascii="AvenirNext LT Pro Bold" w:hAnsi="AvenirNext LT Pro Bold"/>
                <w:sz w:val="20"/>
                <w:szCs w:val="19"/>
              </w:rPr>
            </w:pPr>
          </w:p>
        </w:tc>
      </w:tr>
      <w:tr w:rsidR="00CD21F6" w:rsidRPr="00896B45" w14:paraId="2D25092E" w14:textId="77777777" w:rsidTr="00D11519">
        <w:trPr>
          <w:trHeight w:val="728"/>
        </w:trPr>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34FFDC78" w14:textId="77777777" w:rsidR="00CD21F6" w:rsidRPr="00896B45" w:rsidRDefault="00CD21F6" w:rsidP="00D11519">
            <w:pPr>
              <w:spacing w:before="120" w:after="120" w:line="240" w:lineRule="auto"/>
              <w:rPr>
                <w:rFonts w:ascii="AvenirNext LT Pro Bold" w:hAnsi="AvenirNext LT Pro Bold"/>
                <w:b/>
                <w:color w:val="auto"/>
              </w:rPr>
            </w:pPr>
            <w:r w:rsidRPr="00896B45">
              <w:rPr>
                <w:rFonts w:ascii="AvenirNext LT Pro Bold" w:hAnsi="AvenirNext LT Pro Bold"/>
                <w:b/>
                <w:color w:val="auto"/>
              </w:rPr>
              <w:t>DATA SOURCES: SECTION 2</w:t>
            </w:r>
          </w:p>
          <w:p w14:paraId="56B9B36C" w14:textId="77777777" w:rsidR="00CD21F6" w:rsidRPr="00896B45" w:rsidRDefault="00CD21F6" w:rsidP="00D11519">
            <w:pPr>
              <w:spacing w:before="120" w:after="120" w:line="240" w:lineRule="auto"/>
              <w:rPr>
                <w:rFonts w:ascii="AvenirNext LT Pro Bold" w:hAnsi="AvenirNext LT Pro Bold"/>
                <w:sz w:val="20"/>
                <w:szCs w:val="20"/>
              </w:rPr>
            </w:pPr>
            <w:r w:rsidRPr="00896B45">
              <w:rPr>
                <w:rFonts w:ascii="AvenirNext LT Pro Bold" w:eastAsia="ヒラギノ角ゴ Pro W3" w:hAnsi="AvenirNext LT Pro Bold"/>
                <w:color w:val="auto"/>
                <w:sz w:val="20"/>
                <w:szCs w:val="20"/>
                <w:lang w:eastAsia="en-US"/>
              </w:rPr>
              <w:t>You must provide a source for all data and facts presented anywhere in the entry form.  The below field may only be used to list sources of data provided in your responses above, do not include any other information.</w:t>
            </w:r>
          </w:p>
        </w:tc>
      </w:tr>
      <w:tr w:rsidR="00CD21F6" w:rsidRPr="00896B45" w14:paraId="5720B8BA" w14:textId="77777777" w:rsidTr="00D11519">
        <w:trPr>
          <w:trHeight w:val="728"/>
        </w:trPr>
        <w:tc>
          <w:tcPr>
            <w:tcW w:w="10770" w:type="dxa"/>
            <w:tcBorders>
              <w:top w:val="single" w:sz="12" w:space="0" w:color="auto"/>
              <w:left w:val="nil"/>
              <w:bottom w:val="nil"/>
              <w:right w:val="nil"/>
            </w:tcBorders>
            <w:shd w:val="clear" w:color="auto" w:fill="auto"/>
          </w:tcPr>
          <w:p w14:paraId="00DE067A" w14:textId="77777777" w:rsidR="00CD21F6" w:rsidRPr="00896B45" w:rsidRDefault="00CD21F6" w:rsidP="00D11519">
            <w:pPr>
              <w:pStyle w:val="MediumShading1-Accent11"/>
              <w:spacing w:before="120" w:after="120"/>
              <w:rPr>
                <w:rFonts w:ascii="AvenirNext LT Pro Bold" w:hAnsi="AvenirNext LT Pro Bold"/>
                <w:color w:val="auto"/>
                <w:sz w:val="20"/>
                <w:szCs w:val="20"/>
              </w:rPr>
            </w:pPr>
            <w:r w:rsidRPr="00896B45">
              <w:rPr>
                <w:rFonts w:ascii="AvenirNext LT Pro Bold" w:hAnsi="AvenirNext LT Pro Bold"/>
                <w:color w:val="auto"/>
                <w:sz w:val="20"/>
                <w:szCs w:val="20"/>
              </w:rPr>
              <w:br/>
              <w:t>Provide sources of data included in your responses to Section 2.</w:t>
            </w:r>
          </w:p>
          <w:p w14:paraId="60AB24D9" w14:textId="77777777" w:rsidR="00CD21F6" w:rsidRPr="00896B45" w:rsidRDefault="00CD21F6" w:rsidP="00D11519">
            <w:pPr>
              <w:pStyle w:val="MediumShading1-Accent11"/>
              <w:spacing w:before="120" w:after="120"/>
              <w:rPr>
                <w:rFonts w:ascii="AvenirNext LT Pro Bold" w:hAnsi="AvenirNext LT Pro Bold"/>
                <w:sz w:val="20"/>
                <w:szCs w:val="20"/>
              </w:rPr>
            </w:pPr>
          </w:p>
          <w:p w14:paraId="20B19152" w14:textId="77777777" w:rsidR="00CD21F6" w:rsidRPr="00896B45" w:rsidRDefault="00CD21F6" w:rsidP="00D11519">
            <w:pPr>
              <w:pStyle w:val="MediumShading1-Accent11"/>
              <w:spacing w:before="120" w:after="120"/>
              <w:rPr>
                <w:rFonts w:ascii="AvenirNext LT Pro Bold" w:hAnsi="AvenirNext LT Pro Bold"/>
                <w:color w:val="auto"/>
                <w:sz w:val="20"/>
                <w:szCs w:val="20"/>
              </w:rPr>
            </w:pPr>
          </w:p>
        </w:tc>
      </w:tr>
    </w:tbl>
    <w:p w14:paraId="647CBCA4" w14:textId="7737554E" w:rsidR="00F66293" w:rsidRPr="00896B45" w:rsidRDefault="00F66293" w:rsidP="00FB537D">
      <w:pPr>
        <w:pStyle w:val="MediumShading1-Accent11"/>
        <w:spacing w:after="120"/>
        <w:rPr>
          <w:rFonts w:ascii="AvenirNext LT Pro Bold" w:hAnsi="AvenirNext LT Pro Bold"/>
          <w:b/>
          <w:i/>
          <w:color w:val="auto"/>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B537D" w:rsidRPr="00896B45" w14:paraId="116F953A" w14:textId="77777777" w:rsidTr="007E3302">
        <w:tc>
          <w:tcPr>
            <w:tcW w:w="10790" w:type="dxa"/>
            <w:tcBorders>
              <w:top w:val="nil"/>
              <w:left w:val="nil"/>
              <w:bottom w:val="nil"/>
              <w:right w:val="nil"/>
            </w:tcBorders>
            <w:shd w:val="clear" w:color="auto" w:fill="B4975A" w:themeFill="accent1"/>
          </w:tcPr>
          <w:p w14:paraId="3423D2E6" w14:textId="77777777" w:rsidR="00CD21F6" w:rsidRPr="00896B45" w:rsidRDefault="00CD21F6" w:rsidP="00CD21F6">
            <w:pPr>
              <w:pStyle w:val="MediumShading1-Accent11"/>
              <w:spacing w:before="120" w:after="120"/>
              <w:rPr>
                <w:rFonts w:ascii="AvenirNext LT Pro Bold" w:hAnsi="AvenirNext LT Pro Bold"/>
                <w:b/>
                <w:color w:val="FFFFFF"/>
                <w:sz w:val="28"/>
                <w:szCs w:val="19"/>
              </w:rPr>
            </w:pPr>
            <w:r w:rsidRPr="00896B45">
              <w:rPr>
                <w:rFonts w:ascii="AvenirNext LT Pro Bold" w:hAnsi="AvenirNext LT Pro Bold"/>
                <w:b/>
                <w:color w:val="FFFFFF"/>
                <w:sz w:val="40"/>
                <w:szCs w:val="19"/>
              </w:rPr>
              <w:lastRenderedPageBreak/>
              <w:t>SECTION 3: BRINGING THE STRATEGY &amp; IDEA TO LIFE</w:t>
            </w:r>
            <w:r w:rsidRPr="00896B45">
              <w:rPr>
                <w:rFonts w:ascii="AvenirNext LT Pro Bold" w:hAnsi="AvenirNext LT Pro Bold"/>
                <w:b/>
                <w:color w:val="FFFFFF"/>
                <w:sz w:val="40"/>
                <w:szCs w:val="19"/>
              </w:rPr>
              <w:br/>
            </w:r>
            <w:r w:rsidRPr="00896B45">
              <w:rPr>
                <w:rFonts w:ascii="AvenirNext LT Pro Bold" w:hAnsi="AvenirNext LT Pro Bold"/>
                <w:b/>
                <w:color w:val="FFFFFF"/>
                <w:szCs w:val="19"/>
              </w:rPr>
              <w:t>23.3% OF TOTAL SCORE</w:t>
            </w:r>
          </w:p>
          <w:p w14:paraId="5D5E8510" w14:textId="77777777" w:rsidR="00CD21F6" w:rsidRPr="00896B45" w:rsidRDefault="00CD21F6" w:rsidP="00CD21F6">
            <w:pPr>
              <w:pStyle w:val="MediumShading1-Accent11"/>
              <w:spacing w:before="120" w:after="120"/>
              <w:rPr>
                <w:rFonts w:ascii="AvenirNext LT Pro Bold" w:hAnsi="AvenirNext LT Pro Bold"/>
                <w:color w:val="auto"/>
                <w:sz w:val="20"/>
                <w:szCs w:val="19"/>
                <w:lang w:val="en-GB"/>
              </w:rPr>
            </w:pPr>
            <w:r w:rsidRPr="00896B45">
              <w:rPr>
                <w:rFonts w:ascii="AvenirNext LT Pro Bold" w:hAnsi="AvenirNext LT Pro Bold"/>
                <w:color w:val="FFFFFF"/>
                <w:sz w:val="20"/>
                <w:szCs w:val="19"/>
                <w:lang w:val="en-GB"/>
              </w:rPr>
              <w:t xml:space="preserve">This section relates to how you </w:t>
            </w:r>
            <w:r w:rsidRPr="00896B45">
              <w:rPr>
                <w:rFonts w:ascii="Avenir Next" w:hAnsi="Avenir Next"/>
                <w:b/>
                <w:bCs/>
                <w:color w:val="FFFFFF"/>
                <w:sz w:val="20"/>
                <w:szCs w:val="20"/>
                <w:lang w:val="en-GB"/>
              </w:rPr>
              <w:t xml:space="preserve">translated your core strategic idea into a compelling creative platform </w:t>
            </w:r>
            <w:r w:rsidRPr="00896B45">
              <w:rPr>
                <w:rFonts w:ascii="AvenirNext LT Pro Bold" w:hAnsi="AvenirNext LT Pro Bold"/>
                <w:color w:val="FFFFFF"/>
                <w:sz w:val="20"/>
                <w:szCs w:val="19"/>
                <w:lang w:val="en-GB"/>
              </w:rPr>
              <w:t xml:space="preserve">and channel plan </w:t>
            </w:r>
            <w:proofErr w:type="gramStart"/>
            <w:r w:rsidRPr="00896B45">
              <w:rPr>
                <w:rFonts w:ascii="AvenirNext LT Pro Bold" w:hAnsi="AvenirNext LT Pro Bold"/>
                <w:color w:val="FFFFFF"/>
                <w:sz w:val="20"/>
                <w:szCs w:val="19"/>
                <w:lang w:val="en-GB"/>
              </w:rPr>
              <w:t>i.e.</w:t>
            </w:r>
            <w:proofErr w:type="gramEnd"/>
            <w:r w:rsidRPr="00896B45">
              <w:rPr>
                <w:rFonts w:ascii="AvenirNext LT Pro Bold" w:hAnsi="AvenirNext LT Pro Bold"/>
                <w:color w:val="FFFFFF"/>
                <w:sz w:val="20"/>
                <w:szCs w:val="19"/>
                <w:lang w:val="en-GB"/>
              </w:rPr>
              <w:t xml:space="preserve"> how and where you brought your strategy to </w:t>
            </w:r>
            <w:r w:rsidRPr="00896B45">
              <w:rPr>
                <w:rFonts w:ascii="AvenirNext LT Pro Bold" w:hAnsi="AvenirNext LT Pro Bold"/>
                <w:color w:val="FFFFFF" w:themeColor="background1"/>
                <w:sz w:val="20"/>
                <w:szCs w:val="19"/>
                <w:lang w:val="en-GB"/>
              </w:rPr>
              <w:t>life.  And how you tested for ongoing optimization.</w:t>
            </w:r>
          </w:p>
          <w:p w14:paraId="154F666B" w14:textId="0E23A9E8" w:rsidR="00FB537D" w:rsidRPr="00896B45" w:rsidRDefault="00CD21F6" w:rsidP="00CD21F6">
            <w:pPr>
              <w:spacing w:before="120" w:after="120" w:line="240" w:lineRule="auto"/>
              <w:rPr>
                <w:rFonts w:ascii="AvenirNext LT Pro Bold" w:hAnsi="AvenirNext LT Pro Bold"/>
                <w:color w:val="FFFFFF"/>
                <w:sz w:val="20"/>
                <w:szCs w:val="19"/>
                <w:lang w:val="en-GB"/>
              </w:rPr>
            </w:pPr>
            <w:r w:rsidRPr="00896B45">
              <w:rPr>
                <w:rFonts w:ascii="AvenirNext LT Pro Bold" w:hAnsi="AvenirNext LT Pro Bold"/>
                <w:color w:val="FFFFFF"/>
                <w:sz w:val="20"/>
                <w:szCs w:val="19"/>
                <w:lang w:val="en-GB"/>
              </w:rPr>
              <w:t>Help the judges evaluate your entry by demonstrating how you created work that targeted and motivated customers effectively.  Outline how your creative and channels plans worked together to drive results.</w:t>
            </w:r>
            <w:r w:rsidR="00FB537D" w:rsidRPr="00896B45">
              <w:rPr>
                <w:rFonts w:ascii="AvenirNext LT Pro Bold" w:hAnsi="AvenirNext LT Pro Bold"/>
                <w:color w:val="FFFFFF"/>
                <w:sz w:val="20"/>
                <w:szCs w:val="19"/>
                <w:lang w:val="en-GB"/>
              </w:rPr>
              <w:t xml:space="preserve"> </w:t>
            </w:r>
          </w:p>
          <w:p w14:paraId="1472C155" w14:textId="62A50ED8" w:rsidR="00167AC1" w:rsidRPr="00896B45" w:rsidRDefault="00167AC1" w:rsidP="007E3302">
            <w:pPr>
              <w:spacing w:before="120" w:after="120" w:line="240" w:lineRule="auto"/>
              <w:rPr>
                <w:rFonts w:ascii="AvenirNext LT Pro Bold" w:hAnsi="AvenirNext LT Pro Bold"/>
                <w:color w:val="FFFFFF"/>
                <w:sz w:val="19"/>
                <w:szCs w:val="19"/>
              </w:rPr>
            </w:pPr>
          </w:p>
        </w:tc>
      </w:tr>
    </w:tbl>
    <w:p w14:paraId="7B5A058D" w14:textId="77777777" w:rsidR="00CD21F6" w:rsidRPr="00896B45" w:rsidRDefault="00000000" w:rsidP="00CD21F6">
      <w:pPr>
        <w:pStyle w:val="MediumShading1-Accent11"/>
        <w:spacing w:after="120"/>
        <w:rPr>
          <w:rFonts w:ascii="AvenirNext LT Pro Bold" w:hAnsi="AvenirNext LT Pro Bold"/>
          <w:b/>
          <w:i/>
          <w:color w:val="auto"/>
          <w:sz w:val="19"/>
          <w:szCs w:val="19"/>
        </w:rPr>
      </w:pPr>
      <w:hyperlink r:id="rId22" w:history="1">
        <w:r w:rsidR="00FB537D" w:rsidRPr="00896B45">
          <w:rPr>
            <w:rStyle w:val="Hyperlink"/>
            <w:rFonts w:ascii="AvenirNext LT Pro Bold" w:hAnsi="AvenirNext LT Pro Bold"/>
            <w:b/>
            <w:i/>
            <w:color w:val="auto"/>
            <w:sz w:val="19"/>
            <w:szCs w:val="19"/>
            <w:u w:val="none"/>
          </w:rPr>
          <w:br/>
        </w:r>
      </w:hyperlink>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D21F6" w:rsidRPr="00896B45" w14:paraId="4CBE4F08" w14:textId="77777777" w:rsidTr="00D11519">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4793EADB"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 xml:space="preserve">3A. Describe the key elements of your plan that activated your strategy.  Outline any components that were active in the effort </w:t>
            </w:r>
            <w:proofErr w:type="gramStart"/>
            <w:r w:rsidRPr="00896B45">
              <w:rPr>
                <w:rFonts w:ascii="AvenirNext LT Pro Bold" w:eastAsia="ヒラギノ角ゴ Pro W3" w:hAnsi="AvenirNext LT Pro Bold"/>
                <w:color w:val="auto"/>
                <w:sz w:val="20"/>
                <w:szCs w:val="20"/>
                <w:lang w:eastAsia="en-US"/>
              </w:rPr>
              <w:t>e.g.</w:t>
            </w:r>
            <w:proofErr w:type="gramEnd"/>
            <w:r w:rsidRPr="00896B45">
              <w:rPr>
                <w:rFonts w:ascii="AvenirNext LT Pro Bold" w:eastAsia="ヒラギノ角ゴ Pro W3" w:hAnsi="AvenirNext LT Pro Bold"/>
                <w:color w:val="auto"/>
                <w:sz w:val="20"/>
                <w:szCs w:val="20"/>
                <w:lang w:eastAsia="en-US"/>
              </w:rPr>
              <w:t xml:space="preserve"> all integral communications, promotions, CRM program, customer experience, pricing changes, etc. that were a part of your effort</w:t>
            </w:r>
          </w:p>
          <w:p w14:paraId="10A5BE7C" w14:textId="77777777" w:rsidR="00CD21F6" w:rsidRPr="00896B45" w:rsidRDefault="00CD21F6" w:rsidP="00D11519">
            <w:pPr>
              <w:pStyle w:val="MediumShading1-Accent11"/>
              <w:spacing w:before="120" w:after="120"/>
              <w:rPr>
                <w:rFonts w:ascii="AvenirNext LT Pro Bold" w:eastAsia="ヒラギノ角ゴ Pro W3" w:hAnsi="AvenirNext LT Pro Bold"/>
                <w:i/>
                <w:iCs/>
                <w:color w:val="auto"/>
                <w:sz w:val="20"/>
                <w:szCs w:val="20"/>
                <w:lang w:eastAsia="en-US"/>
              </w:rPr>
            </w:pPr>
            <w:r w:rsidRPr="00896B45">
              <w:rPr>
                <w:rFonts w:ascii="AvenirNext LT Pro Bold" w:eastAsia="ヒラギノ角ゴ Pro W3" w:hAnsi="AvenirNext LT Pro Bold"/>
                <w:i/>
                <w:iCs/>
                <w:color w:val="auto"/>
                <w:sz w:val="20"/>
                <w:szCs w:val="20"/>
                <w:lang w:eastAsia="en-US"/>
              </w:rPr>
              <w:t>(Maximum: 100 words; 3 charts/visuals)</w:t>
            </w:r>
          </w:p>
          <w:p w14:paraId="4189563E" w14:textId="77777777" w:rsidR="00CD21F6" w:rsidRPr="00896B45" w:rsidRDefault="00CD21F6" w:rsidP="00D11519">
            <w:pPr>
              <w:pStyle w:val="MediumShading1-Accent11"/>
              <w:spacing w:before="120" w:after="120"/>
              <w:rPr>
                <w:rFonts w:ascii="AvenirNext LT Pro Bold" w:hAnsi="AvenirNext LT Pro Bold"/>
                <w:b/>
                <w:sz w:val="19"/>
                <w:szCs w:val="19"/>
              </w:rPr>
            </w:pPr>
          </w:p>
        </w:tc>
      </w:tr>
      <w:tr w:rsidR="00CD21F6" w:rsidRPr="00896B45" w14:paraId="655CFA6C" w14:textId="77777777" w:rsidTr="00D11519">
        <w:trPr>
          <w:trHeight w:val="1195"/>
        </w:trPr>
        <w:tc>
          <w:tcPr>
            <w:tcW w:w="10770" w:type="dxa"/>
            <w:tcBorders>
              <w:top w:val="single" w:sz="12" w:space="0" w:color="auto"/>
              <w:left w:val="nil"/>
              <w:bottom w:val="single" w:sz="12" w:space="0" w:color="auto"/>
              <w:right w:val="nil"/>
            </w:tcBorders>
            <w:shd w:val="clear" w:color="auto" w:fill="auto"/>
          </w:tcPr>
          <w:p w14:paraId="3BEABCD3" w14:textId="77777777" w:rsidR="00CD21F6" w:rsidRPr="00896B45" w:rsidRDefault="00CD21F6" w:rsidP="00D11519">
            <w:pPr>
              <w:pStyle w:val="MediumShading1-Accent11"/>
              <w:spacing w:before="120" w:after="120"/>
              <w:rPr>
                <w:rFonts w:ascii="AvenirNext LT Pro Bold" w:hAnsi="AvenirNext LT Pro Bold"/>
                <w:color w:val="auto"/>
                <w:sz w:val="20"/>
                <w:szCs w:val="19"/>
              </w:rPr>
            </w:pPr>
            <w:r w:rsidRPr="00896B45">
              <w:rPr>
                <w:rFonts w:ascii="AvenirNext LT Pro Bold" w:hAnsi="AvenirNext LT Pro Bold"/>
                <w:color w:val="auto"/>
                <w:sz w:val="20"/>
                <w:szCs w:val="19"/>
              </w:rPr>
              <w:t xml:space="preserve">Provide </w:t>
            </w:r>
            <w:r w:rsidRPr="00896B45">
              <w:rPr>
                <w:rFonts w:ascii="AvenirNext LT Pro Bold" w:hAnsi="AvenirNext LT Pro Bold"/>
                <w:noProof/>
                <w:color w:val="auto"/>
                <w:sz w:val="20"/>
                <w:szCs w:val="19"/>
              </w:rPr>
              <w:t>answer</w:t>
            </w:r>
            <w:r w:rsidRPr="00896B45">
              <w:rPr>
                <w:rFonts w:ascii="AvenirNext LT Pro Bold" w:hAnsi="AvenirNext LT Pro Bold"/>
                <w:color w:val="auto"/>
                <w:sz w:val="20"/>
                <w:szCs w:val="19"/>
              </w:rPr>
              <w:t>.</w:t>
            </w:r>
          </w:p>
          <w:p w14:paraId="375AB91A" w14:textId="77777777" w:rsidR="00CD21F6" w:rsidRPr="00896B45" w:rsidRDefault="00CD21F6" w:rsidP="00D11519">
            <w:pPr>
              <w:pStyle w:val="MediumShading1-Accent11"/>
              <w:spacing w:before="120" w:after="120"/>
              <w:rPr>
                <w:rFonts w:ascii="AvenirNext LT Pro Bold" w:hAnsi="AvenirNext LT Pro Bold"/>
                <w:sz w:val="20"/>
                <w:szCs w:val="19"/>
              </w:rPr>
            </w:pPr>
          </w:p>
          <w:p w14:paraId="2E7BFB1B" w14:textId="77777777" w:rsidR="00CD21F6" w:rsidRPr="00896B45" w:rsidRDefault="00CD21F6" w:rsidP="00D11519">
            <w:pPr>
              <w:pStyle w:val="MediumShading1-Accent11"/>
              <w:spacing w:before="120" w:after="120"/>
              <w:rPr>
                <w:rFonts w:ascii="AvenirNext LT Pro Bold" w:hAnsi="AvenirNext LT Pro Bold"/>
                <w:sz w:val="20"/>
                <w:szCs w:val="19"/>
              </w:rPr>
            </w:pPr>
          </w:p>
        </w:tc>
      </w:tr>
      <w:tr w:rsidR="00CD21F6" w:rsidRPr="00896B45" w14:paraId="539CABE0" w14:textId="77777777" w:rsidTr="00D11519">
        <w:trPr>
          <w:trHeight w:val="1195"/>
        </w:trPr>
        <w:tc>
          <w:tcPr>
            <w:tcW w:w="10770" w:type="dxa"/>
            <w:tcBorders>
              <w:top w:val="single" w:sz="12" w:space="0" w:color="auto"/>
              <w:left w:val="single" w:sz="12" w:space="0" w:color="auto"/>
              <w:bottom w:val="single" w:sz="12" w:space="0" w:color="auto"/>
              <w:right w:val="single" w:sz="12" w:space="0" w:color="auto"/>
            </w:tcBorders>
            <w:shd w:val="clear" w:color="auto" w:fill="auto"/>
          </w:tcPr>
          <w:p w14:paraId="3AFFE33E"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3B. Outline the key building blocks of the creative executions for your main marketing vehicles e.g., endline, call-to-actions and format choices.  If relevant, include any important changes that optimized the creative while the activity was running.</w:t>
            </w:r>
          </w:p>
          <w:p w14:paraId="05BD8B7B" w14:textId="77777777" w:rsidR="00CD21F6" w:rsidRPr="00896B45" w:rsidRDefault="00CD21F6" w:rsidP="00D11519">
            <w:pPr>
              <w:pStyle w:val="MediumShading1-Accent11"/>
              <w:spacing w:before="120" w:after="120"/>
              <w:rPr>
                <w:rFonts w:ascii="AvenirNext LT Pro Bold" w:hAnsi="AvenirNext LT Pro Bold"/>
                <w:color w:val="auto"/>
                <w:sz w:val="20"/>
                <w:szCs w:val="19"/>
              </w:rPr>
            </w:pPr>
            <w:r w:rsidRPr="00896B45">
              <w:rPr>
                <w:rFonts w:ascii="AvenirNext LT Pro Bold" w:eastAsia="ヒラギノ角ゴ Pro W3" w:hAnsi="AvenirNext LT Pro Bold"/>
                <w:i/>
                <w:iCs/>
                <w:color w:val="auto"/>
                <w:sz w:val="20"/>
                <w:szCs w:val="20"/>
                <w:lang w:eastAsia="en-US"/>
              </w:rPr>
              <w:t>(Maximum: 100 words; 3 charts/visuals)</w:t>
            </w:r>
          </w:p>
        </w:tc>
      </w:tr>
      <w:tr w:rsidR="00CD21F6" w:rsidRPr="00896B45" w14:paraId="42B6816E" w14:textId="77777777" w:rsidTr="00D11519">
        <w:trPr>
          <w:trHeight w:val="1195"/>
        </w:trPr>
        <w:tc>
          <w:tcPr>
            <w:tcW w:w="10770" w:type="dxa"/>
            <w:tcBorders>
              <w:top w:val="single" w:sz="12" w:space="0" w:color="auto"/>
              <w:left w:val="nil"/>
              <w:bottom w:val="single" w:sz="12" w:space="0" w:color="auto"/>
              <w:right w:val="nil"/>
            </w:tcBorders>
            <w:shd w:val="clear" w:color="auto" w:fill="FFFFFF" w:themeFill="background2"/>
          </w:tcPr>
          <w:p w14:paraId="3C7A8113" w14:textId="77777777" w:rsidR="00CD21F6" w:rsidRPr="00896B45" w:rsidRDefault="00CD21F6" w:rsidP="00D11519">
            <w:pPr>
              <w:pStyle w:val="MediumShading1-Accent11"/>
              <w:spacing w:before="120" w:after="120"/>
              <w:rPr>
                <w:rFonts w:ascii="AvenirNext LT Pro Bold" w:hAnsi="AvenirNext LT Pro Bold"/>
                <w:color w:val="auto"/>
                <w:sz w:val="20"/>
                <w:szCs w:val="19"/>
              </w:rPr>
            </w:pPr>
            <w:r w:rsidRPr="00896B45">
              <w:rPr>
                <w:rFonts w:ascii="AvenirNext LT Pro Bold" w:hAnsi="AvenirNext LT Pro Bold"/>
                <w:color w:val="auto"/>
                <w:sz w:val="20"/>
                <w:szCs w:val="19"/>
              </w:rPr>
              <w:t xml:space="preserve">Provide </w:t>
            </w:r>
            <w:r w:rsidRPr="00896B45">
              <w:rPr>
                <w:rFonts w:ascii="AvenirNext LT Pro Bold" w:hAnsi="AvenirNext LT Pro Bold"/>
                <w:noProof/>
                <w:color w:val="auto"/>
                <w:sz w:val="20"/>
                <w:szCs w:val="19"/>
              </w:rPr>
              <w:t>answer</w:t>
            </w:r>
            <w:r w:rsidRPr="00896B45">
              <w:rPr>
                <w:rFonts w:ascii="AvenirNext LT Pro Bold" w:hAnsi="AvenirNext LT Pro Bold"/>
                <w:color w:val="auto"/>
                <w:sz w:val="20"/>
                <w:szCs w:val="19"/>
              </w:rPr>
              <w:t>.</w:t>
            </w:r>
          </w:p>
        </w:tc>
      </w:tr>
      <w:tr w:rsidR="00CD21F6" w:rsidRPr="00896B45" w14:paraId="3FFA2B14" w14:textId="77777777" w:rsidTr="00D11519">
        <w:trPr>
          <w:trHeight w:val="1195"/>
        </w:trPr>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6E903665"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 xml:space="preserve">3C. Outline the rationale behind your communications strategy, experience strategy and channel plan.  Explain how the integral elements worked together to drive results.  If relevant, explain how you changed </w:t>
            </w:r>
            <w:proofErr w:type="gramStart"/>
            <w:r w:rsidRPr="00896B45">
              <w:rPr>
                <w:rFonts w:ascii="AvenirNext LT Pro Bold" w:eastAsia="ヒラギノ角ゴ Pro W3" w:hAnsi="AvenirNext LT Pro Bold"/>
                <w:color w:val="auto"/>
                <w:sz w:val="20"/>
                <w:szCs w:val="20"/>
                <w:lang w:eastAsia="en-US"/>
              </w:rPr>
              <w:t>your</w:t>
            </w:r>
            <w:proofErr w:type="gramEnd"/>
            <w:r w:rsidRPr="00896B45">
              <w:rPr>
                <w:rFonts w:ascii="AvenirNext LT Pro Bold" w:eastAsia="ヒラギノ角ゴ Pro W3" w:hAnsi="AvenirNext LT Pro Bold"/>
                <w:color w:val="auto"/>
                <w:sz w:val="20"/>
                <w:szCs w:val="20"/>
                <w:lang w:eastAsia="en-US"/>
              </w:rPr>
              <w:t xml:space="preserve"> spend across channels as part of your campaign optimization.</w:t>
            </w:r>
          </w:p>
          <w:p w14:paraId="2D83ADF0" w14:textId="77777777" w:rsidR="00CD21F6" w:rsidRPr="00896B45" w:rsidRDefault="00CD21F6" w:rsidP="00D11519">
            <w:pPr>
              <w:pStyle w:val="MediumShading1-Accent11"/>
              <w:spacing w:before="120" w:after="120"/>
              <w:rPr>
                <w:rFonts w:ascii="AvenirNext LT Pro Bold" w:eastAsia="ヒラギノ角ゴ Pro W3" w:hAnsi="AvenirNext LT Pro Bold"/>
                <w:i/>
                <w:iCs/>
                <w:color w:val="auto"/>
                <w:sz w:val="20"/>
                <w:szCs w:val="20"/>
                <w:lang w:eastAsia="en-US"/>
              </w:rPr>
            </w:pPr>
            <w:r w:rsidRPr="00896B45">
              <w:rPr>
                <w:rFonts w:ascii="AvenirNext LT Pro Bold" w:hAnsi="AvenirNext LT Pro Bold"/>
                <w:i/>
                <w:color w:val="auto"/>
                <w:spacing w:val="-3"/>
                <w:sz w:val="20"/>
                <w:szCs w:val="19"/>
              </w:rPr>
              <w:t xml:space="preserve">(Maximum: 400 words; </w:t>
            </w:r>
            <w:r w:rsidRPr="00896B45">
              <w:rPr>
                <w:rFonts w:ascii="AvenirNext LT Pro Bold" w:eastAsia="ヒラギノ角ゴ Pro W3" w:hAnsi="AvenirNext LT Pro Bold"/>
                <w:i/>
                <w:iCs/>
                <w:color w:val="auto"/>
                <w:sz w:val="20"/>
                <w:szCs w:val="20"/>
                <w:lang w:eastAsia="en-US"/>
              </w:rPr>
              <w:t>3 charts/visuals)</w:t>
            </w:r>
          </w:p>
          <w:p w14:paraId="2FB4A3BC" w14:textId="77777777" w:rsidR="00CD21F6" w:rsidRPr="00896B45" w:rsidRDefault="00CD21F6" w:rsidP="00D11519">
            <w:pPr>
              <w:pStyle w:val="MediumShading1-Accent11"/>
              <w:spacing w:before="120" w:after="120"/>
              <w:rPr>
                <w:rFonts w:ascii="AvenirNext LT Pro Bold" w:eastAsia="ヒラギノ角ゴ Pro W3" w:hAnsi="AvenirNext LT Pro Bold"/>
                <w:i/>
                <w:iCs/>
                <w:color w:val="auto"/>
                <w:sz w:val="20"/>
                <w:szCs w:val="20"/>
                <w:lang w:eastAsia="en-US"/>
              </w:rPr>
            </w:pPr>
          </w:p>
        </w:tc>
      </w:tr>
      <w:tr w:rsidR="00CD21F6" w:rsidRPr="00896B45" w14:paraId="4C44B4B4" w14:textId="77777777" w:rsidTr="00D11519">
        <w:trPr>
          <w:trHeight w:val="1195"/>
        </w:trPr>
        <w:tc>
          <w:tcPr>
            <w:tcW w:w="10770" w:type="dxa"/>
            <w:tcBorders>
              <w:top w:val="single" w:sz="12" w:space="0" w:color="auto"/>
              <w:left w:val="nil"/>
              <w:bottom w:val="single" w:sz="12" w:space="0" w:color="auto"/>
              <w:right w:val="nil"/>
            </w:tcBorders>
            <w:shd w:val="clear" w:color="auto" w:fill="FFFFFF" w:themeFill="background2"/>
          </w:tcPr>
          <w:p w14:paraId="7B53788D"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r w:rsidRPr="00896B45">
              <w:rPr>
                <w:rFonts w:ascii="AvenirNext LT Pro Bold" w:hAnsi="AvenirNext LT Pro Bold"/>
                <w:color w:val="auto"/>
                <w:sz w:val="20"/>
                <w:szCs w:val="19"/>
              </w:rPr>
              <w:t xml:space="preserve">Provide </w:t>
            </w:r>
            <w:r w:rsidRPr="00896B45">
              <w:rPr>
                <w:rFonts w:ascii="AvenirNext LT Pro Bold" w:hAnsi="AvenirNext LT Pro Bold"/>
                <w:noProof/>
                <w:color w:val="auto"/>
                <w:sz w:val="20"/>
                <w:szCs w:val="19"/>
              </w:rPr>
              <w:t>answer</w:t>
            </w:r>
            <w:r w:rsidRPr="00896B45">
              <w:rPr>
                <w:rFonts w:ascii="AvenirNext LT Pro Bold" w:hAnsi="AvenirNext LT Pro Bold"/>
                <w:color w:val="auto"/>
                <w:sz w:val="20"/>
                <w:szCs w:val="19"/>
              </w:rPr>
              <w:t>.</w:t>
            </w:r>
          </w:p>
        </w:tc>
      </w:tr>
      <w:tr w:rsidR="00CD21F6" w:rsidRPr="00896B45" w14:paraId="257145F6" w14:textId="77777777" w:rsidTr="00D11519">
        <w:trPr>
          <w:trHeight w:val="1195"/>
        </w:trPr>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02D5446C" w14:textId="77777777" w:rsidR="00CD21F6" w:rsidRPr="00896B45" w:rsidRDefault="00CD21F6" w:rsidP="00D11519">
            <w:pPr>
              <w:pStyle w:val="MediumShading1-Accent11"/>
              <w:spacing w:before="120" w:after="120"/>
              <w:rPr>
                <w:rFonts w:ascii="AvenirNext LT Pro Bold" w:hAnsi="AvenirNext LT Pro Bold"/>
                <w:b/>
                <w:bCs/>
                <w:color w:val="auto"/>
              </w:rPr>
            </w:pPr>
            <w:r w:rsidRPr="00896B45">
              <w:rPr>
                <w:rFonts w:ascii="AvenirNext LT Pro Bold" w:hAnsi="AvenirNext LT Pro Bold"/>
                <w:b/>
                <w:bCs/>
                <w:color w:val="auto"/>
              </w:rPr>
              <w:t>KEY VISUAL</w:t>
            </w:r>
          </w:p>
          <w:p w14:paraId="4AAE8D58" w14:textId="77777777" w:rsidR="00CD21F6" w:rsidRPr="00896B45" w:rsidRDefault="00CD21F6" w:rsidP="00D11519">
            <w:pPr>
              <w:pStyle w:val="MediumShading1-Accent11"/>
              <w:spacing w:before="120" w:after="120"/>
              <w:rPr>
                <w:rFonts w:ascii="AvenirNext LT Pro Bold" w:hAnsi="AvenirNext LT Pro Bold"/>
                <w:b/>
                <w:bCs/>
                <w:color w:val="auto"/>
              </w:rPr>
            </w:pPr>
            <w:r w:rsidRPr="00896B45">
              <w:rPr>
                <w:rFonts w:ascii="AvenirNext LT Pro Bold" w:eastAsia="ヒラギノ角ゴ Pro W3" w:hAnsi="AvenirNext LT Pro Bold"/>
                <w:color w:val="auto"/>
                <w:sz w:val="20"/>
                <w:szCs w:val="20"/>
                <w:lang w:eastAsia="en-US"/>
              </w:rPr>
              <w:t>You have the option to upload a single image to accompany your explanation in this section to show how you brought your strategy and idea to life.  It may be a media plan, a marketing mix visual, a flowchart, a calendar, a storyboard, etc.  The image must be jpg/jpeg/</w:t>
            </w:r>
            <w:proofErr w:type="spellStart"/>
            <w:r w:rsidRPr="00896B45">
              <w:rPr>
                <w:rFonts w:ascii="AvenirNext LT Pro Bold" w:eastAsia="ヒラギノ角ゴ Pro W3" w:hAnsi="AvenirNext LT Pro Bold"/>
                <w:color w:val="auto"/>
                <w:sz w:val="20"/>
                <w:szCs w:val="20"/>
                <w:lang w:eastAsia="en-US"/>
              </w:rPr>
              <w:t>png</w:t>
            </w:r>
            <w:proofErr w:type="spellEnd"/>
            <w:r w:rsidRPr="00896B45">
              <w:rPr>
                <w:rFonts w:ascii="AvenirNext LT Pro Bold" w:eastAsia="ヒラギノ角ゴ Pro W3" w:hAnsi="AvenirNext LT Pro Bold"/>
                <w:color w:val="auto"/>
                <w:sz w:val="20"/>
                <w:szCs w:val="20"/>
                <w:lang w:eastAsia="en-US"/>
              </w:rPr>
              <w:t>.  You do not need to upload a copy of any of your creative images for judging here, as judges will view those on the creative examples tab.</w:t>
            </w:r>
          </w:p>
        </w:tc>
      </w:tr>
      <w:tr w:rsidR="00CD21F6" w:rsidRPr="00896B45" w14:paraId="5885AC1B" w14:textId="77777777" w:rsidTr="00D11519">
        <w:trPr>
          <w:trHeight w:val="1195"/>
        </w:trPr>
        <w:tc>
          <w:tcPr>
            <w:tcW w:w="10770" w:type="dxa"/>
            <w:tcBorders>
              <w:top w:val="single" w:sz="12" w:space="0" w:color="auto"/>
              <w:left w:val="nil"/>
              <w:bottom w:val="single" w:sz="12" w:space="0" w:color="auto"/>
              <w:right w:val="nil"/>
            </w:tcBorders>
            <w:shd w:val="clear" w:color="auto" w:fill="FFFFFF" w:themeFill="background2"/>
          </w:tcPr>
          <w:p w14:paraId="0595A272" w14:textId="77777777" w:rsidR="00CD21F6" w:rsidRPr="00896B45" w:rsidRDefault="00CD21F6" w:rsidP="00D11519">
            <w:pPr>
              <w:pStyle w:val="MediumShading1-Accent11"/>
              <w:spacing w:before="120" w:after="120"/>
              <w:rPr>
                <w:rFonts w:ascii="AvenirNext LT Pro Bold" w:hAnsi="AvenirNext LT Pro Bold"/>
                <w:noProof/>
                <w:color w:val="auto"/>
                <w:sz w:val="20"/>
                <w:szCs w:val="19"/>
              </w:rPr>
            </w:pPr>
          </w:p>
        </w:tc>
      </w:tr>
      <w:tr w:rsidR="00CD21F6" w:rsidRPr="00896B45" w14:paraId="7FA212FD" w14:textId="77777777" w:rsidTr="00D11519">
        <w:trPr>
          <w:trHeight w:val="1195"/>
        </w:trPr>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1B286698" w14:textId="77777777" w:rsidR="00CD21F6" w:rsidRPr="00896B45" w:rsidRDefault="00CD21F6" w:rsidP="00D11519">
            <w:pPr>
              <w:spacing w:before="120" w:after="120" w:line="240" w:lineRule="auto"/>
              <w:rPr>
                <w:rFonts w:ascii="AvenirNext LT Pro Bold" w:hAnsi="AvenirNext LT Pro Bold"/>
                <w:b/>
                <w:color w:val="auto"/>
              </w:rPr>
            </w:pPr>
            <w:r w:rsidRPr="00896B45">
              <w:rPr>
                <w:rFonts w:ascii="AvenirNext LT Pro Bold" w:hAnsi="AvenirNext LT Pro Bold"/>
                <w:b/>
                <w:color w:val="auto"/>
              </w:rPr>
              <w:lastRenderedPageBreak/>
              <w:t>DATA SOURCES: SECTION 3</w:t>
            </w:r>
          </w:p>
          <w:p w14:paraId="77F4A670" w14:textId="77777777" w:rsidR="00CD21F6" w:rsidRPr="00896B45" w:rsidRDefault="00CD21F6" w:rsidP="00D11519">
            <w:pPr>
              <w:spacing w:before="120" w:after="120" w:line="240" w:lineRule="auto"/>
              <w:rPr>
                <w:rFonts w:ascii="AvenirNext LT Pro Bold" w:hAnsi="AvenirNext LT Pro Bold"/>
                <w:sz w:val="20"/>
                <w:szCs w:val="20"/>
              </w:rPr>
            </w:pPr>
            <w:r w:rsidRPr="00896B45">
              <w:rPr>
                <w:rFonts w:ascii="AvenirNext LT Pro Bold" w:eastAsia="ヒラギノ角ゴ Pro W3" w:hAnsi="AvenirNext LT Pro Bold"/>
                <w:color w:val="auto"/>
                <w:sz w:val="20"/>
                <w:szCs w:val="20"/>
                <w:lang w:eastAsia="en-US"/>
              </w:rPr>
              <w:t>You must provide a source for all data and facts presented anywhere in the entry form.  The below field may only be used to list sources of data provided in your responses above.  Entrants may not include any additional context or information in the below field.</w:t>
            </w:r>
          </w:p>
        </w:tc>
      </w:tr>
      <w:tr w:rsidR="00CD21F6" w:rsidRPr="00896B45" w14:paraId="46EECD45" w14:textId="77777777" w:rsidTr="00D11519">
        <w:trPr>
          <w:trHeight w:val="1195"/>
        </w:trPr>
        <w:tc>
          <w:tcPr>
            <w:tcW w:w="10770" w:type="dxa"/>
            <w:tcBorders>
              <w:top w:val="single" w:sz="12" w:space="0" w:color="auto"/>
              <w:left w:val="nil"/>
              <w:bottom w:val="nil"/>
              <w:right w:val="nil"/>
            </w:tcBorders>
            <w:shd w:val="clear" w:color="auto" w:fill="auto"/>
          </w:tcPr>
          <w:p w14:paraId="07BF814E" w14:textId="77777777" w:rsidR="00CD21F6" w:rsidRPr="00896B45" w:rsidRDefault="00CD21F6" w:rsidP="00D11519">
            <w:pPr>
              <w:pStyle w:val="MediumShading1-Accent11"/>
              <w:spacing w:before="120" w:after="120"/>
              <w:rPr>
                <w:rFonts w:ascii="AvenirNext LT Pro Bold" w:hAnsi="AvenirNext LT Pro Bold"/>
                <w:color w:val="auto"/>
                <w:sz w:val="20"/>
                <w:szCs w:val="20"/>
              </w:rPr>
            </w:pPr>
            <w:r w:rsidRPr="00896B45">
              <w:rPr>
                <w:rFonts w:ascii="AvenirNext LT Pro Bold" w:hAnsi="AvenirNext LT Pro Bold"/>
                <w:color w:val="auto"/>
                <w:sz w:val="20"/>
                <w:szCs w:val="20"/>
              </w:rPr>
              <w:br/>
              <w:t>Provide sources of data included in your responses to Section 3.</w:t>
            </w:r>
          </w:p>
          <w:p w14:paraId="58D03785" w14:textId="77777777" w:rsidR="00CD21F6" w:rsidRPr="00896B45" w:rsidRDefault="00CD21F6" w:rsidP="00D11519">
            <w:pPr>
              <w:pStyle w:val="MediumShading1-Accent11"/>
              <w:spacing w:before="120" w:after="120"/>
              <w:rPr>
                <w:rFonts w:ascii="AvenirNext LT Pro Bold" w:hAnsi="AvenirNext LT Pro Bold"/>
                <w:sz w:val="20"/>
                <w:szCs w:val="19"/>
              </w:rPr>
            </w:pPr>
          </w:p>
        </w:tc>
      </w:tr>
    </w:tbl>
    <w:p w14:paraId="6EAB19D6" w14:textId="5245B5BE" w:rsidR="005F447A" w:rsidRPr="00896B45" w:rsidRDefault="005F447A" w:rsidP="00FB537D">
      <w:pPr>
        <w:pStyle w:val="MediumShading1-Accent11"/>
        <w:spacing w:after="120"/>
        <w:rPr>
          <w:rFonts w:ascii="AvenirNext LT Pro Bold" w:hAnsi="AvenirNext LT Pro Bold"/>
          <w:b/>
          <w:i/>
          <w:color w:val="auto"/>
          <w:sz w:val="19"/>
          <w:szCs w:val="19"/>
        </w:rPr>
      </w:pPr>
    </w:p>
    <w:tbl>
      <w:tblPr>
        <w:tblW w:w="11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5"/>
        <w:gridCol w:w="5575"/>
        <w:gridCol w:w="286"/>
      </w:tblGrid>
      <w:tr w:rsidR="00FB537D" w:rsidRPr="00896B45" w14:paraId="2DED2DC2" w14:textId="77777777" w:rsidTr="00CD21F6">
        <w:trPr>
          <w:gridAfter w:val="1"/>
          <w:wAfter w:w="286" w:type="dxa"/>
        </w:trPr>
        <w:tc>
          <w:tcPr>
            <w:tcW w:w="10790" w:type="dxa"/>
            <w:gridSpan w:val="2"/>
            <w:tcBorders>
              <w:top w:val="nil"/>
              <w:left w:val="nil"/>
              <w:bottom w:val="nil"/>
              <w:right w:val="nil"/>
            </w:tcBorders>
            <w:shd w:val="clear" w:color="auto" w:fill="B4975A" w:themeFill="accent2"/>
          </w:tcPr>
          <w:p w14:paraId="62F2BD48" w14:textId="77777777" w:rsidR="00CD21F6" w:rsidRPr="00896B45" w:rsidRDefault="00CD21F6" w:rsidP="00CD21F6">
            <w:pPr>
              <w:pStyle w:val="MediumShading1-Accent11"/>
              <w:spacing w:before="120" w:after="120"/>
              <w:rPr>
                <w:rFonts w:ascii="AvenirNext LT Pro Bold" w:hAnsi="AvenirNext LT Pro Bold"/>
                <w:b/>
                <w:bCs/>
                <w:color w:val="FFFFFF"/>
                <w:sz w:val="28"/>
                <w:szCs w:val="19"/>
              </w:rPr>
            </w:pPr>
            <w:r w:rsidRPr="00896B45">
              <w:rPr>
                <w:rFonts w:ascii="AvenirNext LT Pro Bold" w:hAnsi="AvenirNext LT Pro Bold"/>
                <w:b/>
                <w:bCs/>
                <w:color w:val="FFFFFF"/>
                <w:sz w:val="40"/>
                <w:szCs w:val="19"/>
              </w:rPr>
              <w:t>SECTION 4: RESULTS</w:t>
            </w:r>
            <w:r w:rsidRPr="00896B45">
              <w:rPr>
                <w:rFonts w:ascii="AvenirNext LT Pro Bold" w:hAnsi="AvenirNext LT Pro Bold"/>
                <w:b/>
                <w:bCs/>
                <w:color w:val="FFFFFF"/>
                <w:sz w:val="40"/>
                <w:szCs w:val="19"/>
              </w:rPr>
              <w:br/>
            </w:r>
            <w:r w:rsidRPr="00896B45">
              <w:rPr>
                <w:rFonts w:ascii="AvenirNext LT Pro Bold" w:hAnsi="AvenirNext LT Pro Bold"/>
                <w:b/>
                <w:bCs/>
                <w:color w:val="FFFFFF"/>
                <w:szCs w:val="19"/>
              </w:rPr>
              <w:t>30% OF TOTAL SCORE</w:t>
            </w:r>
          </w:p>
          <w:p w14:paraId="6C37A621" w14:textId="308C950B" w:rsidR="00FB537D" w:rsidRPr="00896B45" w:rsidRDefault="00CD21F6" w:rsidP="00CD21F6">
            <w:pPr>
              <w:pStyle w:val="MediumShading1-Accent11"/>
              <w:spacing w:before="120" w:after="120"/>
              <w:rPr>
                <w:rFonts w:ascii="AvenirNext LT Pro Bold" w:hAnsi="AvenirNext LT Pro Bold" w:cs="Tahoma"/>
                <w:b/>
                <w:sz w:val="19"/>
                <w:szCs w:val="19"/>
              </w:rPr>
            </w:pPr>
            <w:r w:rsidRPr="00896B45">
              <w:rPr>
                <w:rFonts w:ascii="AvenirNext LT Pro Bold" w:hAnsi="AvenirNext LT Pro Bold"/>
                <w:color w:val="FFFFFF" w:themeColor="background2"/>
                <w:sz w:val="20"/>
                <w:szCs w:val="20"/>
              </w:rPr>
              <w:t>This section relates to your results.  Here you need to be able to demonstrate the impact your effort has had on your business/brand/cause objectives - attributable to the activity and its elements and taking into account other factors. You will need to provide a result corresponding to each objective listed in your response to question 1B.</w:t>
            </w:r>
            <w:r w:rsidR="00354A62" w:rsidRPr="00896B45">
              <w:rPr>
                <w:rFonts w:ascii="AvenirNext LT Pro Bold" w:hAnsi="AvenirNext LT Pro Bold"/>
                <w:color w:val="FFFFFF" w:themeColor="background2"/>
                <w:sz w:val="20"/>
                <w:szCs w:val="20"/>
              </w:rPr>
              <w:t xml:space="preserve">  </w:t>
            </w:r>
          </w:p>
        </w:tc>
      </w:tr>
      <w:tr w:rsidR="00CD21F6" w:rsidRPr="00896B45" w14:paraId="5A9EDF0B" w14:textId="77777777" w:rsidTr="00CD21F6">
        <w:tc>
          <w:tcPr>
            <w:tcW w:w="11061" w:type="dxa"/>
            <w:gridSpan w:val="3"/>
            <w:tcBorders>
              <w:top w:val="single" w:sz="12" w:space="0" w:color="auto"/>
              <w:left w:val="single" w:sz="12" w:space="0" w:color="auto"/>
              <w:bottom w:val="single" w:sz="12" w:space="0" w:color="auto"/>
              <w:right w:val="single" w:sz="12" w:space="0" w:color="auto"/>
            </w:tcBorders>
            <w:shd w:val="clear" w:color="auto" w:fill="FFFFFF" w:themeFill="background1"/>
          </w:tcPr>
          <w:p w14:paraId="1636FF18"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 xml:space="preserve">4A. How do you know it worked?  Explain, with </w:t>
            </w:r>
            <w:r w:rsidRPr="00896B45">
              <w:rPr>
                <w:rFonts w:ascii="AvenirNext LT Pro Bold" w:eastAsia="ヒラギノ角ゴ Pro W3" w:hAnsi="AvenirNext LT Pro Bold"/>
                <w:color w:val="auto"/>
                <w:sz w:val="20"/>
                <w:szCs w:val="20"/>
                <w:u w:val="single"/>
                <w:lang w:eastAsia="en-US"/>
              </w:rPr>
              <w:t>category, competitor and/or prior year context</w:t>
            </w:r>
            <w:r w:rsidRPr="00896B45">
              <w:rPr>
                <w:rFonts w:ascii="AvenirNext LT Pro Bold" w:eastAsia="ヒラギノ角ゴ Pro W3" w:hAnsi="AvenirNext LT Pro Bold"/>
                <w:color w:val="auto"/>
                <w:sz w:val="20"/>
                <w:szCs w:val="20"/>
                <w:lang w:eastAsia="en-US"/>
              </w:rPr>
              <w:t xml:space="preserve">, why these results are significant for the brand’s business.  </w:t>
            </w:r>
          </w:p>
          <w:p w14:paraId="56E4EFCB"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Results must relate back to your specific audience, objectives, and KPIs.</w:t>
            </w:r>
          </w:p>
          <w:p w14:paraId="76AD9441" w14:textId="77777777" w:rsidR="00CD21F6" w:rsidRPr="00896B45" w:rsidRDefault="00CD21F6" w:rsidP="00D11519">
            <w:pPr>
              <w:pStyle w:val="Verdana-Body-9forAnswers"/>
              <w:spacing w:before="120" w:after="120"/>
              <w:rPr>
                <w:rFonts w:ascii="AvenirNext LT Pro Bold" w:hAnsi="AvenirNext LT Pro Bold"/>
                <w:b/>
                <w:color w:val="B4975A"/>
                <w:sz w:val="24"/>
              </w:rPr>
            </w:pPr>
            <w:r w:rsidRPr="00896B45">
              <w:rPr>
                <w:rFonts w:ascii="AvenirNext LT Pro Bold" w:hAnsi="AvenirNext LT Pro Bold"/>
                <w:b/>
                <w:color w:val="B4975A"/>
                <w:sz w:val="24"/>
              </w:rPr>
              <w:t>RESPONSE FORMAT</w:t>
            </w:r>
          </w:p>
          <w:p w14:paraId="7C1D7932"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 xml:space="preserve">You have up to 350 words and 5 charts/visuals to set up your results.  Then, for each objective provided in Question 1B, you are required to provide a corresponding result.  </w:t>
            </w:r>
          </w:p>
          <w:p w14:paraId="11BF6F79" w14:textId="77777777" w:rsidR="00CD21F6" w:rsidRPr="00896B45" w:rsidRDefault="00CD21F6" w:rsidP="00D11519">
            <w:pPr>
              <w:pStyle w:val="MediumShading1-Accent11"/>
              <w:spacing w:before="120" w:after="120"/>
              <w:rPr>
                <w:rFonts w:ascii="AvenirNext LT Pro Bold" w:eastAsia="ヒラギノ角ゴ Pro W3" w:hAnsi="AvenirNext LT Pro Bold"/>
                <w:b/>
                <w:color w:val="B4975A"/>
                <w:szCs w:val="20"/>
                <w:lang w:eastAsia="en-US"/>
              </w:rPr>
            </w:pPr>
            <w:r w:rsidRPr="00896B45">
              <w:rPr>
                <w:rFonts w:ascii="AvenirNext LT Pro Bold" w:eastAsia="ヒラギノ角ゴ Pro W3" w:hAnsi="AvenirNext LT Pro Bold"/>
                <w:b/>
                <w:color w:val="B4975A"/>
                <w:szCs w:val="20"/>
                <w:lang w:eastAsia="en-US"/>
              </w:rPr>
              <w:t xml:space="preserve">ELIGIBILITY REMINDERS </w:t>
            </w:r>
          </w:p>
          <w:p w14:paraId="7824359E" w14:textId="77777777" w:rsidR="00CD21F6" w:rsidRPr="00896B45" w:rsidRDefault="00CD21F6" w:rsidP="00D11519">
            <w:pPr>
              <w:pStyle w:val="MediumShading1-Accent11"/>
              <w:numPr>
                <w:ilvl w:val="0"/>
                <w:numId w:val="28"/>
              </w:numPr>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Provide a clear time frame for all data shown – either within your response or via the sources box.</w:t>
            </w:r>
          </w:p>
          <w:p w14:paraId="2029E53D" w14:textId="1236759A" w:rsidR="00CD21F6" w:rsidRPr="00896B45" w:rsidRDefault="00CD21F6" w:rsidP="00D11519">
            <w:pPr>
              <w:pStyle w:val="MediumShading1-Accent11"/>
              <w:numPr>
                <w:ilvl w:val="0"/>
                <w:numId w:val="28"/>
              </w:numPr>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 xml:space="preserve">All results must be isolated to </w:t>
            </w:r>
            <w:r w:rsidR="005E7C51">
              <w:rPr>
                <w:rFonts w:ascii="AvenirNext LT Pro Bold" w:eastAsia="ヒラギノ角ゴ Pro W3" w:hAnsi="AvenirNext LT Pro Bold"/>
                <w:color w:val="auto"/>
                <w:sz w:val="20"/>
                <w:szCs w:val="20"/>
                <w:lang w:eastAsia="en-US"/>
              </w:rPr>
              <w:t>India</w:t>
            </w:r>
          </w:p>
          <w:p w14:paraId="024C0BF0" w14:textId="3333F973" w:rsidR="00CD21F6" w:rsidRPr="00896B45" w:rsidRDefault="00CD21F6" w:rsidP="00D11519">
            <w:pPr>
              <w:pStyle w:val="MediumShading1-Accent11"/>
              <w:numPr>
                <w:ilvl w:val="0"/>
                <w:numId w:val="28"/>
              </w:numPr>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 xml:space="preserve">Work must have run in the eligibility window of </w:t>
            </w:r>
            <w:r w:rsidR="00160306">
              <w:rPr>
                <w:rFonts w:ascii="AvenirNext LT Pro Bold" w:eastAsia="ヒラギノ角ゴ Pro W3" w:hAnsi="AvenirNext LT Pro Bold"/>
                <w:color w:val="auto"/>
                <w:sz w:val="20"/>
                <w:szCs w:val="20"/>
                <w:lang w:eastAsia="en-US"/>
              </w:rPr>
              <w:t>April</w:t>
            </w:r>
            <w:r w:rsidRPr="00896B45">
              <w:rPr>
                <w:rFonts w:ascii="AvenirNext LT Pro Bold" w:eastAsia="ヒラギノ角ゴ Pro W3" w:hAnsi="AvenirNext LT Pro Bold"/>
                <w:color w:val="auto"/>
                <w:sz w:val="20"/>
                <w:szCs w:val="20"/>
                <w:lang w:eastAsia="en-US"/>
              </w:rPr>
              <w:t xml:space="preserve"> 202</w:t>
            </w:r>
            <w:r w:rsidR="00160306">
              <w:rPr>
                <w:rFonts w:ascii="AvenirNext LT Pro Bold" w:eastAsia="ヒラギノ角ゴ Pro W3" w:hAnsi="AvenirNext LT Pro Bold"/>
                <w:color w:val="auto"/>
                <w:sz w:val="20"/>
                <w:szCs w:val="20"/>
                <w:lang w:eastAsia="en-US"/>
              </w:rPr>
              <w:t>2</w:t>
            </w:r>
            <w:r w:rsidRPr="00896B45">
              <w:rPr>
                <w:rFonts w:ascii="AvenirNext LT Pro Bold" w:eastAsia="ヒラギノ角ゴ Pro W3" w:hAnsi="AvenirNext LT Pro Bold"/>
                <w:color w:val="auto"/>
                <w:sz w:val="20"/>
                <w:szCs w:val="20"/>
                <w:lang w:eastAsia="en-US"/>
              </w:rPr>
              <w:t xml:space="preserve"> – </w:t>
            </w:r>
            <w:r w:rsidR="00160306">
              <w:rPr>
                <w:rFonts w:ascii="AvenirNext LT Pro Bold" w:eastAsia="ヒラギノ角ゴ Pro W3" w:hAnsi="AvenirNext LT Pro Bold"/>
                <w:color w:val="auto"/>
                <w:sz w:val="20"/>
                <w:szCs w:val="20"/>
                <w:lang w:eastAsia="en-US"/>
              </w:rPr>
              <w:t>June</w:t>
            </w:r>
            <w:r w:rsidRPr="00896B45">
              <w:rPr>
                <w:rFonts w:ascii="AvenirNext LT Pro Bold" w:eastAsia="ヒラギノ角ゴ Pro W3" w:hAnsi="AvenirNext LT Pro Bold"/>
                <w:color w:val="auto"/>
                <w:sz w:val="20"/>
                <w:szCs w:val="20"/>
                <w:lang w:eastAsia="en-US"/>
              </w:rPr>
              <w:t xml:space="preserve"> 202</w:t>
            </w:r>
            <w:r w:rsidR="00160306">
              <w:rPr>
                <w:rFonts w:ascii="AvenirNext LT Pro Bold" w:eastAsia="ヒラギノ角ゴ Pro W3" w:hAnsi="AvenirNext LT Pro Bold"/>
                <w:color w:val="auto"/>
                <w:sz w:val="20"/>
                <w:szCs w:val="20"/>
                <w:lang w:eastAsia="en-US"/>
              </w:rPr>
              <w:t>3</w:t>
            </w:r>
            <w:r w:rsidRPr="00896B45">
              <w:rPr>
                <w:rFonts w:ascii="AvenirNext LT Pro Bold" w:eastAsia="ヒラギノ角ゴ Pro W3" w:hAnsi="AvenirNext LT Pro Bold"/>
                <w:color w:val="auto"/>
                <w:sz w:val="20"/>
                <w:szCs w:val="20"/>
                <w:lang w:eastAsia="en-US"/>
              </w:rPr>
              <w:t xml:space="preserve">.  </w:t>
            </w:r>
          </w:p>
          <w:p w14:paraId="3A72A132" w14:textId="77777777" w:rsidR="00CD21F6" w:rsidRPr="00896B45" w:rsidRDefault="00CD21F6" w:rsidP="00D11519">
            <w:pPr>
              <w:pStyle w:val="MediumShading1-Accent11"/>
              <w:numPr>
                <w:ilvl w:val="0"/>
                <w:numId w:val="28"/>
              </w:numPr>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All results must correspond to a data source.</w:t>
            </w:r>
          </w:p>
        </w:tc>
      </w:tr>
      <w:tr w:rsidR="00CD21F6" w:rsidRPr="00896B45" w14:paraId="0024F056" w14:textId="77777777" w:rsidTr="00CD21F6">
        <w:trPr>
          <w:trHeight w:val="1367"/>
        </w:trPr>
        <w:tc>
          <w:tcPr>
            <w:tcW w:w="11061" w:type="dxa"/>
            <w:gridSpan w:val="3"/>
            <w:tcBorders>
              <w:top w:val="single" w:sz="12" w:space="0" w:color="auto"/>
              <w:left w:val="nil"/>
              <w:bottom w:val="single" w:sz="12" w:space="0" w:color="auto"/>
              <w:right w:val="nil"/>
            </w:tcBorders>
            <w:shd w:val="clear" w:color="auto" w:fill="auto"/>
          </w:tcPr>
          <w:p w14:paraId="1BDF9EB6" w14:textId="77777777" w:rsidR="00CD21F6" w:rsidRDefault="00CD21F6" w:rsidP="00D11519">
            <w:pPr>
              <w:pStyle w:val="MediumShading1-Accent11"/>
              <w:spacing w:before="120" w:after="120"/>
              <w:ind w:left="60"/>
              <w:rPr>
                <w:rFonts w:ascii="AvenirNext LT Pro Bold" w:hAnsi="AvenirNext LT Pro Bold"/>
                <w:color w:val="auto"/>
                <w:sz w:val="20"/>
                <w:szCs w:val="19"/>
              </w:rPr>
            </w:pPr>
          </w:p>
          <w:p w14:paraId="6CD86D4D" w14:textId="77777777" w:rsidR="00CD21F6" w:rsidRDefault="00CD21F6" w:rsidP="00D11519">
            <w:pPr>
              <w:pStyle w:val="MediumShading1-Accent11"/>
              <w:spacing w:before="120" w:after="120"/>
              <w:ind w:left="60"/>
              <w:rPr>
                <w:rFonts w:ascii="AvenirNext LT Pro Bold" w:hAnsi="AvenirNext LT Pro Bold"/>
                <w:color w:val="auto"/>
                <w:sz w:val="20"/>
                <w:szCs w:val="19"/>
              </w:rPr>
            </w:pPr>
            <w:r w:rsidRPr="00EF44F4">
              <w:rPr>
                <w:rFonts w:ascii="AvenirNext LT Pro Bold" w:hAnsi="AvenirNext LT Pro Bold"/>
                <w:color w:val="auto"/>
                <w:sz w:val="20"/>
                <w:szCs w:val="19"/>
              </w:rPr>
              <w:t>You may use this space to set-up your results section (Maximum 350 words, 5 charts/visuals).</w:t>
            </w:r>
          </w:p>
          <w:p w14:paraId="45E62439" w14:textId="77777777" w:rsidR="00CD21F6" w:rsidRDefault="00CD21F6" w:rsidP="00D11519">
            <w:pPr>
              <w:pStyle w:val="MediumShading1-Accent11"/>
              <w:spacing w:before="120" w:after="120"/>
              <w:ind w:left="60"/>
              <w:rPr>
                <w:rFonts w:ascii="AvenirNext LT Pro Bold" w:hAnsi="AvenirNext LT Pro Bold"/>
                <w:color w:val="auto"/>
                <w:sz w:val="20"/>
                <w:szCs w:val="19"/>
              </w:rPr>
            </w:pPr>
          </w:p>
          <w:p w14:paraId="29088549" w14:textId="77777777" w:rsidR="00CD21F6" w:rsidRPr="00896B45" w:rsidRDefault="00CD21F6" w:rsidP="00D11519">
            <w:pPr>
              <w:pStyle w:val="MediumShading1-Accent11"/>
              <w:spacing w:before="120" w:after="120"/>
              <w:ind w:left="60"/>
              <w:rPr>
                <w:rFonts w:ascii="AvenirNext LT Pro Bold" w:hAnsi="AvenirNext LT Pro Bold"/>
                <w:color w:val="auto"/>
                <w:sz w:val="20"/>
                <w:szCs w:val="19"/>
              </w:rPr>
            </w:pPr>
          </w:p>
          <w:tbl>
            <w:tblPr>
              <w:tblW w:w="108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85"/>
              <w:gridCol w:w="7260"/>
            </w:tblGrid>
            <w:tr w:rsidR="00CD21F6" w:rsidRPr="00896B45" w14:paraId="5D9638CE" w14:textId="77777777" w:rsidTr="00D11519">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46EE0E8C"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B4975A"/>
                      <w:lang w:eastAsia="en-US"/>
                    </w:rPr>
                    <w:t>Business Objective Results</w:t>
                  </w:r>
                  <w:r w:rsidRPr="00896B45">
                    <w:rPr>
                      <w:rFonts w:ascii="AvenirNext LT Pro Bold" w:eastAsia="Times New Roman" w:hAnsi="AvenirNext LT Pro Bold" w:cs="Segoe UI"/>
                      <w:color w:val="B4975A"/>
                      <w:lang w:eastAsia="en-US"/>
                    </w:rPr>
                    <w:t> </w:t>
                  </w:r>
                </w:p>
                <w:p w14:paraId="35B0E036"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20"/>
                      <w:szCs w:val="20"/>
                      <w:lang w:eastAsia="en-US"/>
                    </w:rPr>
                    <w:t>(Required – Corresponds to your Business Objective listed in 1B)</w:t>
                  </w:r>
                  <w:r w:rsidRPr="00896B45">
                    <w:rPr>
                      <w:rFonts w:ascii="AvenirNext LT Pro Bold" w:eastAsia="Times New Roman" w:hAnsi="AvenirNext LT Pro Bold" w:cs="Segoe UI"/>
                      <w:color w:val="auto"/>
                      <w:sz w:val="20"/>
                      <w:szCs w:val="20"/>
                      <w:lang w:eastAsia="en-US"/>
                    </w:rPr>
                    <w:t> </w:t>
                  </w:r>
                </w:p>
              </w:tc>
            </w:tr>
            <w:tr w:rsidR="00CD21F6" w:rsidRPr="00896B45" w14:paraId="7C1C282C"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670E11B9"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Business Objective from</w:t>
                  </w:r>
                  <w:r w:rsidRPr="00896B45">
                    <w:rPr>
                      <w:rFonts w:ascii="AvenirNext LT Pro Bold" w:eastAsia="Times New Roman" w:hAnsi="AvenirNext LT Pro Bold" w:cs="Segoe UI"/>
                      <w:color w:val="000000"/>
                      <w:sz w:val="20"/>
                      <w:szCs w:val="20"/>
                      <w:lang w:eastAsia="en-US"/>
                    </w:rPr>
                    <w:t> </w:t>
                  </w:r>
                  <w:r w:rsidRPr="00896B45">
                    <w:rPr>
                      <w:rFonts w:ascii="AvenirNext LT Pro Bold" w:eastAsia="Times New Roman" w:hAnsi="AvenirNext LT Pro Bold" w:cs="Segoe UI"/>
                      <w:color w:val="000000"/>
                      <w:sz w:val="20"/>
                      <w:szCs w:val="20"/>
                      <w:lang w:eastAsia="en-US"/>
                    </w:rPr>
                    <w:br/>
                  </w:r>
                  <w:r w:rsidRPr="00896B45">
                    <w:rPr>
                      <w:rFonts w:ascii="AvenirNext LT Pro Bold" w:eastAsia="Times New Roman" w:hAnsi="AvenirNext LT Pro Bold" w:cs="Segoe UI"/>
                      <w:b/>
                      <w:bCs/>
                      <w:color w:val="000000"/>
                      <w:sz w:val="20"/>
                      <w:szCs w:val="20"/>
                      <w:lang w:eastAsia="en-US"/>
                    </w:rPr>
                    <w:t>Question 1B</w:t>
                  </w:r>
                  <w:r w:rsidRPr="00896B45">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1CACCB6"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auto"/>
                      <w:sz w:val="20"/>
                      <w:szCs w:val="20"/>
                      <w:lang w:eastAsia="en-US"/>
                    </w:rPr>
                    <w:t>The entry portal will list your Business Objective from Question 1B here automatically </w:t>
                  </w:r>
                </w:p>
              </w:tc>
            </w:tr>
            <w:tr w:rsidR="00CD21F6" w:rsidRPr="00896B45" w14:paraId="474F8F3C"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F3E19D1"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List Result</w:t>
                  </w:r>
                  <w:r w:rsidRPr="00896B45">
                    <w:rPr>
                      <w:rFonts w:ascii="AvenirNext LT Pro Bold" w:eastAsia="Times New Roman" w:hAnsi="AvenirNext LT Pro Bold" w:cs="Segoe UI"/>
                      <w:color w:val="auto"/>
                      <w:sz w:val="20"/>
                      <w:szCs w:val="20"/>
                      <w:lang w:eastAsia="en-US"/>
                    </w:rPr>
                    <w:t>  </w:t>
                  </w:r>
                </w:p>
                <w:p w14:paraId="6C714E40"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 30 words)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1D3D998"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auto"/>
                      <w:sz w:val="20"/>
                      <w:szCs w:val="20"/>
                      <w:lang w:eastAsia="en-US"/>
                    </w:rPr>
                    <w:t> </w:t>
                  </w:r>
                </w:p>
              </w:tc>
            </w:tr>
            <w:tr w:rsidR="00CD21F6" w:rsidRPr="00896B45" w14:paraId="352E65ED"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236C3AB"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Context</w:t>
                  </w:r>
                  <w:r w:rsidRPr="00896B45">
                    <w:rPr>
                      <w:rFonts w:ascii="AvenirNext LT Pro Bold" w:eastAsia="Times New Roman" w:hAnsi="AvenirNext LT Pro Bold" w:cs="Segoe UI"/>
                      <w:color w:val="000000"/>
                      <w:sz w:val="20"/>
                      <w:szCs w:val="20"/>
                      <w:lang w:eastAsia="en-US"/>
                    </w:rPr>
                    <w:t> </w:t>
                  </w:r>
                </w:p>
                <w:p w14:paraId="19FD4CEB"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 75 words; 3 charts/visuals)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57C8606"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FF0000"/>
                      <w:lang w:eastAsia="en-US"/>
                    </w:rPr>
                    <w:t> </w:t>
                  </w:r>
                </w:p>
              </w:tc>
            </w:tr>
            <w:tr w:rsidR="00CD21F6" w:rsidRPr="00896B45" w14:paraId="2BF673CD" w14:textId="77777777" w:rsidTr="00D11519">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50091574"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B4975A"/>
                      <w:lang w:eastAsia="en-US"/>
                    </w:rPr>
                    <w:lastRenderedPageBreak/>
                    <w:t>Marketing Objective #1 Results  </w:t>
                  </w:r>
                  <w:r w:rsidRPr="00896B45">
                    <w:rPr>
                      <w:rFonts w:ascii="AvenirNext LT Pro Bold" w:eastAsia="Times New Roman" w:hAnsi="AvenirNext LT Pro Bold" w:cs="Segoe UI"/>
                      <w:color w:val="B4975A"/>
                      <w:lang w:eastAsia="en-US"/>
                    </w:rPr>
                    <w:t> </w:t>
                  </w:r>
                </w:p>
                <w:p w14:paraId="0788F39D"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20"/>
                      <w:szCs w:val="20"/>
                      <w:lang w:eastAsia="en-US"/>
                    </w:rPr>
                    <w:t>(Required - Corresponds to Marketing Objective #1 listed in 1B)</w:t>
                  </w:r>
                  <w:r w:rsidRPr="00896B45">
                    <w:rPr>
                      <w:rFonts w:ascii="AvenirNext LT Pro Bold" w:eastAsia="Times New Roman" w:hAnsi="AvenirNext LT Pro Bold" w:cs="Segoe UI"/>
                      <w:color w:val="auto"/>
                      <w:sz w:val="20"/>
                      <w:szCs w:val="20"/>
                      <w:lang w:eastAsia="en-US"/>
                    </w:rPr>
                    <w:t> </w:t>
                  </w:r>
                </w:p>
              </w:tc>
            </w:tr>
            <w:tr w:rsidR="00CD21F6" w:rsidRPr="00896B45" w14:paraId="4E97C60D"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8C547EE"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 xml:space="preserve">Marketing Objective #1 from </w:t>
                  </w:r>
                  <w:r w:rsidRPr="00896B45">
                    <w:rPr>
                      <w:rFonts w:ascii="AvenirNext LT Pro Bold" w:eastAsia="Times New Roman" w:hAnsi="AvenirNext LT Pro Bold" w:cs="Segoe UI"/>
                      <w:color w:val="000000"/>
                      <w:sz w:val="20"/>
                      <w:szCs w:val="20"/>
                      <w:lang w:eastAsia="en-US"/>
                    </w:rPr>
                    <w:t> </w:t>
                  </w:r>
                  <w:r w:rsidRPr="00896B45">
                    <w:rPr>
                      <w:rFonts w:ascii="AvenirNext LT Pro Bold" w:eastAsia="Times New Roman" w:hAnsi="AvenirNext LT Pro Bold" w:cs="Segoe UI"/>
                      <w:color w:val="000000"/>
                      <w:sz w:val="20"/>
                      <w:szCs w:val="20"/>
                      <w:lang w:eastAsia="en-US"/>
                    </w:rPr>
                    <w:br/>
                  </w:r>
                  <w:r w:rsidRPr="00896B45">
                    <w:rPr>
                      <w:rFonts w:ascii="AvenirNext LT Pro Bold" w:eastAsia="Times New Roman" w:hAnsi="AvenirNext LT Pro Bold" w:cs="Segoe UI"/>
                      <w:b/>
                      <w:bCs/>
                      <w:color w:val="000000"/>
                      <w:sz w:val="20"/>
                      <w:szCs w:val="20"/>
                      <w:lang w:eastAsia="en-US"/>
                    </w:rPr>
                    <w:t>Question 1B</w:t>
                  </w:r>
                  <w:r w:rsidRPr="00896B45">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336541BD"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auto"/>
                      <w:sz w:val="20"/>
                      <w:szCs w:val="20"/>
                      <w:lang w:eastAsia="en-US"/>
                    </w:rPr>
                    <w:t>The entry portal will list Marketing Objective #1 from Question 1B here automatically </w:t>
                  </w:r>
                </w:p>
              </w:tc>
            </w:tr>
            <w:tr w:rsidR="00CD21F6" w:rsidRPr="00896B45" w14:paraId="1B6B9D3A"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F95CB1F"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List Result</w:t>
                  </w:r>
                  <w:r w:rsidRPr="00896B45">
                    <w:rPr>
                      <w:rFonts w:ascii="AvenirNext LT Pro Bold" w:eastAsia="Times New Roman" w:hAnsi="AvenirNext LT Pro Bold" w:cs="Segoe UI"/>
                      <w:color w:val="auto"/>
                      <w:sz w:val="20"/>
                      <w:szCs w:val="20"/>
                      <w:lang w:eastAsia="en-US"/>
                    </w:rPr>
                    <w:t>  </w:t>
                  </w:r>
                </w:p>
                <w:p w14:paraId="209E3B68"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w:t>
                  </w:r>
                  <w:r w:rsidRPr="00896B45">
                    <w:rPr>
                      <w:rFonts w:ascii="AvenirNext LT Pro Bold" w:eastAsia="Times New Roman" w:hAnsi="AvenirNext LT Pro Bold" w:cs="Segoe UI"/>
                      <w:i/>
                      <w:iCs/>
                      <w:color w:val="0070C0"/>
                      <w:sz w:val="16"/>
                      <w:szCs w:val="16"/>
                      <w:lang w:eastAsia="en-US"/>
                    </w:rPr>
                    <w:t xml:space="preserve">: </w:t>
                  </w:r>
                  <w:r w:rsidRPr="00896B45">
                    <w:rPr>
                      <w:rFonts w:ascii="AvenirNext LT Pro Bold" w:eastAsia="Times New Roman" w:hAnsi="AvenirNext LT Pro Bold" w:cs="Segoe UI"/>
                      <w:i/>
                      <w:iCs/>
                      <w:color w:val="auto"/>
                      <w:sz w:val="16"/>
                      <w:szCs w:val="16"/>
                      <w:lang w:eastAsia="en-US"/>
                    </w:rPr>
                    <w:t>30 words)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7159C1C5"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auto"/>
                      <w:sz w:val="20"/>
                      <w:szCs w:val="20"/>
                      <w:lang w:eastAsia="en-US"/>
                    </w:rPr>
                    <w:t> </w:t>
                  </w:r>
                </w:p>
              </w:tc>
            </w:tr>
            <w:tr w:rsidR="00CD21F6" w:rsidRPr="00896B45" w14:paraId="1D9F836E"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0A7B7AE3"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Context</w:t>
                  </w:r>
                  <w:r w:rsidRPr="00896B45">
                    <w:rPr>
                      <w:rFonts w:ascii="AvenirNext LT Pro Bold" w:eastAsia="Times New Roman" w:hAnsi="AvenirNext LT Pro Bold" w:cs="Segoe UI"/>
                      <w:b/>
                      <w:bCs/>
                      <w:color w:val="auto"/>
                      <w:sz w:val="20"/>
                      <w:szCs w:val="20"/>
                      <w:lang w:eastAsia="en-US"/>
                    </w:rPr>
                    <w:t> </w:t>
                  </w:r>
                  <w:r w:rsidRPr="00896B45">
                    <w:rPr>
                      <w:rFonts w:ascii="AvenirNext LT Pro Bold" w:eastAsia="Times New Roman" w:hAnsi="AvenirNext LT Pro Bold" w:cs="Segoe UI"/>
                      <w:color w:val="auto"/>
                      <w:sz w:val="20"/>
                      <w:szCs w:val="20"/>
                      <w:lang w:eastAsia="en-US"/>
                    </w:rPr>
                    <w:t> </w:t>
                  </w:r>
                </w:p>
                <w:p w14:paraId="3E260E83"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 75 words; 3 charts/visuals)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5078C55"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lang w:eastAsia="en-US"/>
                    </w:rPr>
                    <w:t> </w:t>
                  </w:r>
                </w:p>
              </w:tc>
            </w:tr>
            <w:tr w:rsidR="00CD21F6" w:rsidRPr="00896B45" w14:paraId="090C166A" w14:textId="77777777" w:rsidTr="00D11519">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0B81D1AE"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B4975A"/>
                      <w:lang w:eastAsia="en-US"/>
                    </w:rPr>
                    <w:t>Marketing Objective #2 Results  </w:t>
                  </w:r>
                  <w:r w:rsidRPr="00896B45">
                    <w:rPr>
                      <w:rFonts w:ascii="AvenirNext LT Pro Bold" w:eastAsia="Times New Roman" w:hAnsi="AvenirNext LT Pro Bold" w:cs="Segoe UI"/>
                      <w:color w:val="B4975A"/>
                      <w:lang w:eastAsia="en-US"/>
                    </w:rPr>
                    <w:t> </w:t>
                  </w:r>
                </w:p>
                <w:p w14:paraId="0E55B4F7"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20"/>
                      <w:szCs w:val="20"/>
                      <w:lang w:eastAsia="en-US"/>
                    </w:rPr>
                    <w:t>(Required if Marketing Objective #2 was provided in1B)</w:t>
                  </w:r>
                  <w:r w:rsidRPr="00896B45">
                    <w:rPr>
                      <w:rFonts w:ascii="AvenirNext LT Pro Bold" w:eastAsia="Times New Roman" w:hAnsi="AvenirNext LT Pro Bold" w:cs="Segoe UI"/>
                      <w:color w:val="auto"/>
                      <w:sz w:val="20"/>
                      <w:szCs w:val="20"/>
                      <w:lang w:eastAsia="en-US"/>
                    </w:rPr>
                    <w:t> </w:t>
                  </w:r>
                </w:p>
              </w:tc>
            </w:tr>
            <w:tr w:rsidR="00CD21F6" w:rsidRPr="00896B45" w14:paraId="0E461EA9"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FC49A34"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 xml:space="preserve">Marketing Objective #2 from </w:t>
                  </w:r>
                  <w:r w:rsidRPr="00896B45">
                    <w:rPr>
                      <w:rFonts w:ascii="AvenirNext LT Pro Bold" w:eastAsia="Times New Roman" w:hAnsi="AvenirNext LT Pro Bold" w:cs="Segoe UI"/>
                      <w:color w:val="000000"/>
                      <w:sz w:val="20"/>
                      <w:szCs w:val="20"/>
                      <w:lang w:eastAsia="en-US"/>
                    </w:rPr>
                    <w:t> </w:t>
                  </w:r>
                  <w:r w:rsidRPr="00896B45">
                    <w:rPr>
                      <w:rFonts w:ascii="AvenirNext LT Pro Bold" w:eastAsia="Times New Roman" w:hAnsi="AvenirNext LT Pro Bold" w:cs="Segoe UI"/>
                      <w:color w:val="000000"/>
                      <w:sz w:val="20"/>
                      <w:szCs w:val="20"/>
                      <w:lang w:eastAsia="en-US"/>
                    </w:rPr>
                    <w:br/>
                  </w:r>
                  <w:r w:rsidRPr="00896B45">
                    <w:rPr>
                      <w:rFonts w:ascii="AvenirNext LT Pro Bold" w:eastAsia="Times New Roman" w:hAnsi="AvenirNext LT Pro Bold" w:cs="Segoe UI"/>
                      <w:b/>
                      <w:bCs/>
                      <w:color w:val="000000"/>
                      <w:sz w:val="20"/>
                      <w:szCs w:val="20"/>
                      <w:lang w:eastAsia="en-US"/>
                    </w:rPr>
                    <w:t>Question 1B</w:t>
                  </w:r>
                  <w:r w:rsidRPr="00896B45">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45C917D"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auto"/>
                      <w:sz w:val="20"/>
                      <w:szCs w:val="20"/>
                      <w:lang w:eastAsia="en-US"/>
                    </w:rPr>
                    <w:t>The entry portal will list Marketing Objective #2 from Question 1B here automatically </w:t>
                  </w:r>
                </w:p>
              </w:tc>
            </w:tr>
            <w:tr w:rsidR="00CD21F6" w:rsidRPr="00896B45" w14:paraId="27E888C0"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3313005A"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List Result</w:t>
                  </w:r>
                  <w:r w:rsidRPr="00896B45">
                    <w:rPr>
                      <w:rFonts w:ascii="AvenirNext LT Pro Bold" w:eastAsia="Times New Roman" w:hAnsi="AvenirNext LT Pro Bold" w:cs="Segoe UI"/>
                      <w:color w:val="auto"/>
                      <w:sz w:val="20"/>
                      <w:szCs w:val="20"/>
                      <w:lang w:eastAsia="en-US"/>
                    </w:rPr>
                    <w:t>  </w:t>
                  </w:r>
                </w:p>
                <w:p w14:paraId="7B01570E"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w:t>
                  </w:r>
                  <w:r w:rsidRPr="00896B45">
                    <w:rPr>
                      <w:rFonts w:ascii="AvenirNext LT Pro Bold" w:eastAsia="Times New Roman" w:hAnsi="AvenirNext LT Pro Bold" w:cs="Segoe UI"/>
                      <w:i/>
                      <w:iCs/>
                      <w:color w:val="0070C0"/>
                      <w:sz w:val="16"/>
                      <w:szCs w:val="16"/>
                      <w:lang w:eastAsia="en-US"/>
                    </w:rPr>
                    <w:t xml:space="preserve">: </w:t>
                  </w:r>
                  <w:r w:rsidRPr="00896B45">
                    <w:rPr>
                      <w:rFonts w:ascii="AvenirNext LT Pro Bold" w:eastAsia="Times New Roman" w:hAnsi="AvenirNext LT Pro Bold" w:cs="Segoe UI"/>
                      <w:i/>
                      <w:iCs/>
                      <w:color w:val="auto"/>
                      <w:sz w:val="16"/>
                      <w:szCs w:val="16"/>
                      <w:lang w:eastAsia="en-US"/>
                    </w:rPr>
                    <w:t>30 words)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7D75B688"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lang w:eastAsia="en-US"/>
                    </w:rPr>
                    <w:t> </w:t>
                  </w:r>
                </w:p>
              </w:tc>
            </w:tr>
            <w:tr w:rsidR="00CD21F6" w:rsidRPr="00896B45" w14:paraId="4DEF3447"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1ED305A5"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Context</w:t>
                  </w:r>
                  <w:r w:rsidRPr="00896B45">
                    <w:rPr>
                      <w:rFonts w:ascii="AvenirNext LT Pro Bold" w:eastAsia="Times New Roman" w:hAnsi="AvenirNext LT Pro Bold" w:cs="Segoe UI"/>
                      <w:b/>
                      <w:bCs/>
                      <w:color w:val="auto"/>
                      <w:sz w:val="20"/>
                      <w:szCs w:val="20"/>
                      <w:lang w:eastAsia="en-US"/>
                    </w:rPr>
                    <w:t> </w:t>
                  </w:r>
                  <w:r w:rsidRPr="00896B45">
                    <w:rPr>
                      <w:rFonts w:ascii="AvenirNext LT Pro Bold" w:eastAsia="Times New Roman" w:hAnsi="AvenirNext LT Pro Bold" w:cs="Segoe UI"/>
                      <w:color w:val="auto"/>
                      <w:sz w:val="20"/>
                      <w:szCs w:val="20"/>
                      <w:lang w:eastAsia="en-US"/>
                    </w:rPr>
                    <w:t> </w:t>
                  </w:r>
                </w:p>
                <w:p w14:paraId="208C40E4"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 75 words; 3 charts/visuals)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3FA23C47"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lang w:eastAsia="en-US"/>
                    </w:rPr>
                    <w:t> </w:t>
                  </w:r>
                </w:p>
              </w:tc>
            </w:tr>
            <w:tr w:rsidR="00CD21F6" w:rsidRPr="00896B45" w14:paraId="69F0F1F9" w14:textId="77777777" w:rsidTr="00D11519">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6CB56261"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B4975A"/>
                      <w:lang w:eastAsia="en-US"/>
                    </w:rPr>
                    <w:t>Marketing Objective #3 Results  </w:t>
                  </w:r>
                  <w:r w:rsidRPr="00896B45">
                    <w:rPr>
                      <w:rFonts w:ascii="AvenirNext LT Pro Bold" w:eastAsia="Times New Roman" w:hAnsi="AvenirNext LT Pro Bold" w:cs="Segoe UI"/>
                      <w:color w:val="B4975A"/>
                      <w:lang w:eastAsia="en-US"/>
                    </w:rPr>
                    <w:t> </w:t>
                  </w:r>
                </w:p>
                <w:p w14:paraId="058C143C"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20"/>
                      <w:szCs w:val="20"/>
                      <w:lang w:eastAsia="en-US"/>
                    </w:rPr>
                    <w:t>(Required if Marketing Objective #3 was provided in 1B)</w:t>
                  </w:r>
                  <w:r w:rsidRPr="00896B45">
                    <w:rPr>
                      <w:rFonts w:ascii="AvenirNext LT Pro Bold" w:eastAsia="Times New Roman" w:hAnsi="AvenirNext LT Pro Bold" w:cs="Segoe UI"/>
                      <w:color w:val="auto"/>
                      <w:sz w:val="20"/>
                      <w:szCs w:val="20"/>
                      <w:lang w:eastAsia="en-US"/>
                    </w:rPr>
                    <w:t> </w:t>
                  </w:r>
                </w:p>
              </w:tc>
            </w:tr>
            <w:tr w:rsidR="00CD21F6" w:rsidRPr="00896B45" w14:paraId="0714ED0D"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B7FD5CA"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 xml:space="preserve">Marketing Objective #3 from </w:t>
                  </w:r>
                  <w:r w:rsidRPr="00896B45">
                    <w:rPr>
                      <w:rFonts w:ascii="AvenirNext LT Pro Bold" w:eastAsia="Times New Roman" w:hAnsi="AvenirNext LT Pro Bold" w:cs="Segoe UI"/>
                      <w:color w:val="000000"/>
                      <w:sz w:val="20"/>
                      <w:szCs w:val="20"/>
                      <w:lang w:eastAsia="en-US"/>
                    </w:rPr>
                    <w:t> </w:t>
                  </w:r>
                  <w:r w:rsidRPr="00896B45">
                    <w:rPr>
                      <w:rFonts w:ascii="AvenirNext LT Pro Bold" w:eastAsia="Times New Roman" w:hAnsi="AvenirNext LT Pro Bold" w:cs="Segoe UI"/>
                      <w:color w:val="000000"/>
                      <w:sz w:val="20"/>
                      <w:szCs w:val="20"/>
                      <w:lang w:eastAsia="en-US"/>
                    </w:rPr>
                    <w:br/>
                  </w:r>
                  <w:r w:rsidRPr="00896B45">
                    <w:rPr>
                      <w:rFonts w:ascii="AvenirNext LT Pro Bold" w:eastAsia="Times New Roman" w:hAnsi="AvenirNext LT Pro Bold" w:cs="Segoe UI"/>
                      <w:b/>
                      <w:bCs/>
                      <w:color w:val="000000"/>
                      <w:sz w:val="20"/>
                      <w:szCs w:val="20"/>
                      <w:lang w:eastAsia="en-US"/>
                    </w:rPr>
                    <w:t>Question 1B</w:t>
                  </w:r>
                  <w:r w:rsidRPr="00896B45">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2399BA5"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auto"/>
                      <w:sz w:val="20"/>
                      <w:szCs w:val="20"/>
                      <w:lang w:eastAsia="en-US"/>
                    </w:rPr>
                    <w:t>The entry portal will list Marketing Objective #3 from Question 1B here automatically </w:t>
                  </w:r>
                </w:p>
              </w:tc>
            </w:tr>
            <w:tr w:rsidR="00CD21F6" w:rsidRPr="00896B45" w14:paraId="58B32D9B"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48D6B29C"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List Result</w:t>
                  </w:r>
                  <w:r w:rsidRPr="00896B45">
                    <w:rPr>
                      <w:rFonts w:ascii="AvenirNext LT Pro Bold" w:eastAsia="Times New Roman" w:hAnsi="AvenirNext LT Pro Bold" w:cs="Segoe UI"/>
                      <w:color w:val="auto"/>
                      <w:sz w:val="20"/>
                      <w:szCs w:val="20"/>
                      <w:lang w:eastAsia="en-US"/>
                    </w:rPr>
                    <w:t>  </w:t>
                  </w:r>
                </w:p>
                <w:p w14:paraId="6F8EEEEC"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w:t>
                  </w:r>
                  <w:r w:rsidRPr="00896B45">
                    <w:rPr>
                      <w:rFonts w:ascii="AvenirNext LT Pro Bold" w:eastAsia="Times New Roman" w:hAnsi="AvenirNext LT Pro Bold" w:cs="Segoe UI"/>
                      <w:i/>
                      <w:iCs/>
                      <w:color w:val="0070C0"/>
                      <w:sz w:val="16"/>
                      <w:szCs w:val="16"/>
                      <w:lang w:eastAsia="en-US"/>
                    </w:rPr>
                    <w:t xml:space="preserve">: </w:t>
                  </w:r>
                  <w:r w:rsidRPr="00896B45">
                    <w:rPr>
                      <w:rFonts w:ascii="AvenirNext LT Pro Bold" w:eastAsia="Times New Roman" w:hAnsi="AvenirNext LT Pro Bold" w:cs="Segoe UI"/>
                      <w:i/>
                      <w:iCs/>
                      <w:color w:val="auto"/>
                      <w:sz w:val="16"/>
                      <w:szCs w:val="16"/>
                      <w:lang w:eastAsia="en-US"/>
                    </w:rPr>
                    <w:t>30 words)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970D549"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lang w:eastAsia="en-US"/>
                    </w:rPr>
                    <w:t> </w:t>
                  </w:r>
                </w:p>
              </w:tc>
            </w:tr>
            <w:tr w:rsidR="00CD21F6" w:rsidRPr="00896B45" w14:paraId="2168D5C0"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6CE97636"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Context</w:t>
                  </w:r>
                  <w:r w:rsidRPr="00896B45">
                    <w:rPr>
                      <w:rFonts w:ascii="AvenirNext LT Pro Bold" w:eastAsia="Times New Roman" w:hAnsi="AvenirNext LT Pro Bold" w:cs="Segoe UI"/>
                      <w:b/>
                      <w:bCs/>
                      <w:color w:val="auto"/>
                      <w:sz w:val="20"/>
                      <w:szCs w:val="20"/>
                      <w:lang w:eastAsia="en-US"/>
                    </w:rPr>
                    <w:t> </w:t>
                  </w:r>
                  <w:r w:rsidRPr="00896B45">
                    <w:rPr>
                      <w:rFonts w:ascii="AvenirNext LT Pro Bold" w:eastAsia="Times New Roman" w:hAnsi="AvenirNext LT Pro Bold" w:cs="Segoe UI"/>
                      <w:color w:val="auto"/>
                      <w:sz w:val="20"/>
                      <w:szCs w:val="20"/>
                      <w:lang w:eastAsia="en-US"/>
                    </w:rPr>
                    <w:t> </w:t>
                  </w:r>
                </w:p>
                <w:p w14:paraId="5368ECD4"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 75 words; 3 charts/visuals)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7B525A8D"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lang w:eastAsia="en-US"/>
                    </w:rPr>
                    <w:t> </w:t>
                  </w:r>
                </w:p>
              </w:tc>
            </w:tr>
            <w:tr w:rsidR="00CD21F6" w:rsidRPr="00896B45" w14:paraId="04080ECD" w14:textId="77777777" w:rsidTr="00D11519">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4DDCEA69"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B4975A"/>
                      <w:lang w:eastAsia="en-US"/>
                    </w:rPr>
                    <w:t>Activity Objective #1 Results</w:t>
                  </w:r>
                  <w:r w:rsidRPr="00896B45">
                    <w:rPr>
                      <w:rFonts w:ascii="AvenirNext LT Pro Bold" w:eastAsia="Times New Roman" w:hAnsi="AvenirNext LT Pro Bold" w:cs="Segoe UI"/>
                      <w:color w:val="B4975A"/>
                      <w:lang w:eastAsia="en-US"/>
                    </w:rPr>
                    <w:t> </w:t>
                  </w:r>
                </w:p>
                <w:p w14:paraId="2F1998CF"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20"/>
                      <w:szCs w:val="20"/>
                      <w:lang w:eastAsia="en-US"/>
                    </w:rPr>
                    <w:t>(Required - Corresponds to Campaign/Activity Objective #1 listed in 1B)</w:t>
                  </w:r>
                  <w:r w:rsidRPr="00896B45">
                    <w:rPr>
                      <w:rFonts w:ascii="AvenirNext LT Pro Bold" w:eastAsia="Times New Roman" w:hAnsi="AvenirNext LT Pro Bold" w:cs="Segoe UI"/>
                      <w:color w:val="auto"/>
                      <w:sz w:val="20"/>
                      <w:szCs w:val="20"/>
                      <w:lang w:eastAsia="en-US"/>
                    </w:rPr>
                    <w:t> </w:t>
                  </w:r>
                </w:p>
              </w:tc>
            </w:tr>
            <w:tr w:rsidR="00CD21F6" w:rsidRPr="00896B45" w14:paraId="46C9087E"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442C7A88"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Activity Objective #1 from Question 1B</w:t>
                  </w:r>
                  <w:r w:rsidRPr="00896B45">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796585C0"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auto"/>
                      <w:sz w:val="20"/>
                      <w:szCs w:val="20"/>
                      <w:lang w:eastAsia="en-US"/>
                    </w:rPr>
                    <w:t>The entry portal will list Activity Objective #1 from Question 1B here automatically </w:t>
                  </w:r>
                </w:p>
              </w:tc>
            </w:tr>
            <w:tr w:rsidR="00CD21F6" w:rsidRPr="00896B45" w14:paraId="12927A18"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957996D"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List Result</w:t>
                  </w:r>
                  <w:r w:rsidRPr="00896B45">
                    <w:rPr>
                      <w:rFonts w:ascii="AvenirNext LT Pro Bold" w:eastAsia="Times New Roman" w:hAnsi="AvenirNext LT Pro Bold" w:cs="Segoe UI"/>
                      <w:color w:val="auto"/>
                      <w:sz w:val="20"/>
                      <w:szCs w:val="20"/>
                      <w:lang w:eastAsia="en-US"/>
                    </w:rPr>
                    <w:t>  </w:t>
                  </w:r>
                </w:p>
                <w:p w14:paraId="20A5A14C"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 30 words)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0D29AB04"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auto"/>
                      <w:sz w:val="20"/>
                      <w:szCs w:val="20"/>
                      <w:lang w:eastAsia="en-US"/>
                    </w:rPr>
                    <w:t> </w:t>
                  </w:r>
                </w:p>
              </w:tc>
            </w:tr>
            <w:tr w:rsidR="00CD21F6" w:rsidRPr="00896B45" w14:paraId="5CCA2EBE"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1862A2B1"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Context</w:t>
                  </w:r>
                  <w:r w:rsidRPr="00896B45">
                    <w:rPr>
                      <w:rFonts w:ascii="AvenirNext LT Pro Bold" w:eastAsia="Times New Roman" w:hAnsi="AvenirNext LT Pro Bold" w:cs="Segoe UI"/>
                      <w:b/>
                      <w:bCs/>
                      <w:color w:val="auto"/>
                      <w:sz w:val="20"/>
                      <w:szCs w:val="20"/>
                      <w:lang w:eastAsia="en-US"/>
                    </w:rPr>
                    <w:t> </w:t>
                  </w:r>
                  <w:r w:rsidRPr="00896B45">
                    <w:rPr>
                      <w:rFonts w:ascii="AvenirNext LT Pro Bold" w:eastAsia="Times New Roman" w:hAnsi="AvenirNext LT Pro Bold" w:cs="Segoe UI"/>
                      <w:color w:val="auto"/>
                      <w:sz w:val="20"/>
                      <w:szCs w:val="20"/>
                      <w:lang w:eastAsia="en-US"/>
                    </w:rPr>
                    <w:t> </w:t>
                  </w:r>
                </w:p>
                <w:p w14:paraId="1B082E14"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 75 words; 3 charts/visuals)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3DC7D93"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lang w:eastAsia="en-US"/>
                    </w:rPr>
                    <w:t> </w:t>
                  </w:r>
                </w:p>
              </w:tc>
            </w:tr>
            <w:tr w:rsidR="00CD21F6" w:rsidRPr="00896B45" w14:paraId="0ED42466" w14:textId="77777777" w:rsidTr="00D11519">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53700DA8"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B4975A"/>
                      <w:lang w:eastAsia="en-US"/>
                    </w:rPr>
                    <w:lastRenderedPageBreak/>
                    <w:t>Activity Objective #2 Results</w:t>
                  </w:r>
                  <w:r w:rsidRPr="00896B45">
                    <w:rPr>
                      <w:rFonts w:ascii="AvenirNext LT Pro Bold" w:eastAsia="Times New Roman" w:hAnsi="AvenirNext LT Pro Bold" w:cs="Segoe UI"/>
                      <w:color w:val="B4975A"/>
                      <w:lang w:eastAsia="en-US"/>
                    </w:rPr>
                    <w:t> </w:t>
                  </w:r>
                </w:p>
                <w:p w14:paraId="0CC8CFAF"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20"/>
                      <w:szCs w:val="20"/>
                      <w:lang w:eastAsia="en-US"/>
                    </w:rPr>
                    <w:t>(Required if Campaign/Activity Objective #2 was provided in 1B)</w:t>
                  </w:r>
                  <w:r w:rsidRPr="00896B45">
                    <w:rPr>
                      <w:rFonts w:ascii="AvenirNext LT Pro Bold" w:eastAsia="Times New Roman" w:hAnsi="AvenirNext LT Pro Bold" w:cs="Segoe UI"/>
                      <w:color w:val="auto"/>
                      <w:sz w:val="20"/>
                      <w:szCs w:val="20"/>
                      <w:lang w:eastAsia="en-US"/>
                    </w:rPr>
                    <w:t> </w:t>
                  </w:r>
                </w:p>
              </w:tc>
            </w:tr>
            <w:tr w:rsidR="00CD21F6" w:rsidRPr="00896B45" w14:paraId="1F5D2FB1"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7B851CE4"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Activity Objective #2 from Question 1B</w:t>
                  </w:r>
                  <w:r w:rsidRPr="00896B45">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3CB24DBD"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auto"/>
                      <w:sz w:val="20"/>
                      <w:szCs w:val="20"/>
                      <w:lang w:eastAsia="en-US"/>
                    </w:rPr>
                    <w:t>The entry portal will list Activity Objective #2 from Question 1B here automatically </w:t>
                  </w:r>
                </w:p>
              </w:tc>
            </w:tr>
            <w:tr w:rsidR="00CD21F6" w:rsidRPr="00896B45" w14:paraId="2AE8D662"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4FB5F95"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List Result</w:t>
                  </w:r>
                  <w:r w:rsidRPr="00896B45">
                    <w:rPr>
                      <w:rFonts w:ascii="AvenirNext LT Pro Bold" w:eastAsia="Times New Roman" w:hAnsi="AvenirNext LT Pro Bold" w:cs="Segoe UI"/>
                      <w:color w:val="auto"/>
                      <w:sz w:val="20"/>
                      <w:szCs w:val="20"/>
                      <w:lang w:eastAsia="en-US"/>
                    </w:rPr>
                    <w:t>  </w:t>
                  </w:r>
                </w:p>
                <w:p w14:paraId="4A8EBF81"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 30 words)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615592AD"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lang w:eastAsia="en-US"/>
                    </w:rPr>
                    <w:t> </w:t>
                  </w:r>
                </w:p>
              </w:tc>
            </w:tr>
            <w:tr w:rsidR="00CD21F6" w:rsidRPr="00896B45" w14:paraId="3A1D6E6E"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417537C8"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Context</w:t>
                  </w:r>
                  <w:r w:rsidRPr="00896B45">
                    <w:rPr>
                      <w:rFonts w:ascii="AvenirNext LT Pro Bold" w:eastAsia="Times New Roman" w:hAnsi="AvenirNext LT Pro Bold" w:cs="Segoe UI"/>
                      <w:b/>
                      <w:bCs/>
                      <w:color w:val="auto"/>
                      <w:sz w:val="20"/>
                      <w:szCs w:val="20"/>
                      <w:lang w:eastAsia="en-US"/>
                    </w:rPr>
                    <w:t> </w:t>
                  </w:r>
                  <w:r w:rsidRPr="00896B45">
                    <w:rPr>
                      <w:rFonts w:ascii="AvenirNext LT Pro Bold" w:eastAsia="Times New Roman" w:hAnsi="AvenirNext LT Pro Bold" w:cs="Segoe UI"/>
                      <w:color w:val="auto"/>
                      <w:sz w:val="20"/>
                      <w:szCs w:val="20"/>
                      <w:lang w:eastAsia="en-US"/>
                    </w:rPr>
                    <w:t> </w:t>
                  </w:r>
                </w:p>
                <w:p w14:paraId="48E9C6C0"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 75 words; 3 charts/visuals)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4B7A9E73"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lang w:eastAsia="en-US"/>
                    </w:rPr>
                    <w:t> </w:t>
                  </w:r>
                </w:p>
              </w:tc>
            </w:tr>
            <w:tr w:rsidR="00CD21F6" w:rsidRPr="00896B45" w14:paraId="0816F201" w14:textId="77777777" w:rsidTr="00D11519">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162244D6"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B4975A"/>
                      <w:lang w:eastAsia="en-US"/>
                    </w:rPr>
                    <w:t>Activity Objective #3 Results</w:t>
                  </w:r>
                  <w:r w:rsidRPr="00896B45">
                    <w:rPr>
                      <w:rFonts w:ascii="AvenirNext LT Pro Bold" w:eastAsia="Times New Roman" w:hAnsi="AvenirNext LT Pro Bold" w:cs="Segoe UI"/>
                      <w:color w:val="B4975A"/>
                      <w:lang w:eastAsia="en-US"/>
                    </w:rPr>
                    <w:t> </w:t>
                  </w:r>
                </w:p>
                <w:p w14:paraId="3BB7752C" w14:textId="77777777" w:rsidR="00CD21F6" w:rsidRPr="00896B45" w:rsidRDefault="00CD21F6" w:rsidP="00D11519">
                  <w:pPr>
                    <w:spacing w:after="0" w:line="240" w:lineRule="auto"/>
                    <w:ind w:left="60"/>
                    <w:jc w:val="center"/>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20"/>
                      <w:szCs w:val="20"/>
                      <w:lang w:eastAsia="en-US"/>
                    </w:rPr>
                    <w:t>(Required if Campaign/Activity Objective #3 was provided in 1B)</w:t>
                  </w:r>
                  <w:r w:rsidRPr="00896B45">
                    <w:rPr>
                      <w:rFonts w:ascii="AvenirNext LT Pro Bold" w:eastAsia="Times New Roman" w:hAnsi="AvenirNext LT Pro Bold" w:cs="Segoe UI"/>
                      <w:color w:val="auto"/>
                      <w:sz w:val="20"/>
                      <w:szCs w:val="20"/>
                      <w:lang w:eastAsia="en-US"/>
                    </w:rPr>
                    <w:t> </w:t>
                  </w:r>
                </w:p>
              </w:tc>
            </w:tr>
            <w:tr w:rsidR="00CD21F6" w:rsidRPr="00896B45" w14:paraId="4FF65FA4"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734EBBBE"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Activity Objective #3 from Question 1B</w:t>
                  </w:r>
                  <w:r w:rsidRPr="00896B45">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E856EBF"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auto"/>
                      <w:sz w:val="20"/>
                      <w:szCs w:val="20"/>
                      <w:lang w:eastAsia="en-US"/>
                    </w:rPr>
                    <w:t>The entry portal will list Activity Objective #3 from Question 1B here automatically </w:t>
                  </w:r>
                </w:p>
              </w:tc>
            </w:tr>
            <w:tr w:rsidR="00CD21F6" w:rsidRPr="00896B45" w14:paraId="20D6764D"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39BFF0A5"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List Result</w:t>
                  </w:r>
                  <w:r w:rsidRPr="00896B45">
                    <w:rPr>
                      <w:rFonts w:ascii="AvenirNext LT Pro Bold" w:eastAsia="Times New Roman" w:hAnsi="AvenirNext LT Pro Bold" w:cs="Segoe UI"/>
                      <w:color w:val="auto"/>
                      <w:sz w:val="20"/>
                      <w:szCs w:val="20"/>
                      <w:lang w:eastAsia="en-US"/>
                    </w:rPr>
                    <w:t>  </w:t>
                  </w:r>
                </w:p>
                <w:p w14:paraId="137FAA28"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 30 words)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3AF8D8F"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lang w:eastAsia="en-US"/>
                    </w:rPr>
                    <w:t> </w:t>
                  </w:r>
                </w:p>
              </w:tc>
            </w:tr>
            <w:tr w:rsidR="00CD21F6" w:rsidRPr="00896B45" w14:paraId="0B8EF1F5" w14:textId="77777777" w:rsidTr="00D11519">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E852929"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b/>
                      <w:bCs/>
                      <w:color w:val="000000"/>
                      <w:sz w:val="20"/>
                      <w:szCs w:val="20"/>
                      <w:lang w:eastAsia="en-US"/>
                    </w:rPr>
                    <w:t>Context</w:t>
                  </w:r>
                  <w:r w:rsidRPr="00896B45">
                    <w:rPr>
                      <w:rFonts w:ascii="AvenirNext LT Pro Bold" w:eastAsia="Times New Roman" w:hAnsi="AvenirNext LT Pro Bold" w:cs="Segoe UI"/>
                      <w:b/>
                      <w:bCs/>
                      <w:color w:val="auto"/>
                      <w:sz w:val="20"/>
                      <w:szCs w:val="20"/>
                      <w:lang w:eastAsia="en-US"/>
                    </w:rPr>
                    <w:t> </w:t>
                  </w:r>
                  <w:r w:rsidRPr="00896B45">
                    <w:rPr>
                      <w:rFonts w:ascii="AvenirNext LT Pro Bold" w:eastAsia="Times New Roman" w:hAnsi="AvenirNext LT Pro Bold" w:cs="Segoe UI"/>
                      <w:color w:val="auto"/>
                      <w:sz w:val="20"/>
                      <w:szCs w:val="20"/>
                      <w:lang w:eastAsia="en-US"/>
                    </w:rPr>
                    <w:t> </w:t>
                  </w:r>
                </w:p>
                <w:p w14:paraId="3588E4C9"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i/>
                      <w:iCs/>
                      <w:color w:val="auto"/>
                      <w:sz w:val="16"/>
                      <w:szCs w:val="16"/>
                      <w:lang w:eastAsia="en-US"/>
                    </w:rPr>
                    <w:t>(Maximum: 75 words; 3 charts/visuals)</w:t>
                  </w:r>
                  <w:r w:rsidRPr="00896B45">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FBDB328"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lang w:eastAsia="en-US"/>
                    </w:rPr>
                    <w:t> </w:t>
                  </w:r>
                </w:p>
              </w:tc>
            </w:tr>
            <w:tr w:rsidR="00CD21F6" w:rsidRPr="00896B45" w14:paraId="114D54D4" w14:textId="77777777" w:rsidTr="00D11519">
              <w:trPr>
                <w:trHeight w:val="30"/>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hideMark/>
                </w:tcPr>
                <w:p w14:paraId="05E4F11D" w14:textId="77777777" w:rsidR="00CD21F6" w:rsidRPr="00896B45" w:rsidRDefault="00CD21F6" w:rsidP="00D11519">
                  <w:pPr>
                    <w:pStyle w:val="MediumShading1-Accent11"/>
                    <w:spacing w:before="120" w:after="120"/>
                    <w:ind w:left="60"/>
                    <w:rPr>
                      <w:rFonts w:ascii="AvenirNext LT Pro Bold" w:hAnsi="AvenirNext LT Pro Bold" w:cs="Tahoma"/>
                      <w:b/>
                      <w:color w:val="B4975A"/>
                      <w:szCs w:val="16"/>
                    </w:rPr>
                  </w:pPr>
                  <w:r w:rsidRPr="00896B45">
                    <w:rPr>
                      <w:rFonts w:ascii="AvenirNext LT Pro Bold" w:eastAsia="Times New Roman" w:hAnsi="AvenirNext LT Pro Bold" w:cs="Segoe UI"/>
                      <w:b/>
                      <w:bCs/>
                      <w:color w:val="B4975A"/>
                      <w:lang w:eastAsia="en-US"/>
                    </w:rPr>
                    <w:t>ADDITIONAL RESULTS</w:t>
                  </w:r>
                  <w:r w:rsidRPr="00896B45">
                    <w:rPr>
                      <w:rFonts w:ascii="AvenirNext LT Pro Bold" w:eastAsia="Times New Roman" w:hAnsi="AvenirNext LT Pro Bold" w:cs="Segoe UI"/>
                      <w:color w:val="B4975A"/>
                      <w:lang w:eastAsia="en-US"/>
                    </w:rPr>
                    <w:t> </w:t>
                  </w:r>
                </w:p>
                <w:p w14:paraId="3B02A659" w14:textId="77777777" w:rsidR="00CD21F6" w:rsidRPr="00896B45" w:rsidRDefault="00CD21F6" w:rsidP="00D11519">
                  <w:pPr>
                    <w:pStyle w:val="MediumShading1-Accent11"/>
                    <w:spacing w:before="120" w:after="120"/>
                    <w:ind w:left="6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You may use the below space to provide additional results achieved that you did not have had an initial objective for.  This space may only be used for additional results beyond those that align with your listed objectives.  It is not required to provide additional results &amp; you may leave this field blank. </w:t>
                  </w:r>
                </w:p>
                <w:p w14:paraId="6FB482BD" w14:textId="77777777" w:rsidR="00CD21F6" w:rsidRPr="00896B45" w:rsidRDefault="00CD21F6" w:rsidP="00D11519">
                  <w:pPr>
                    <w:spacing w:after="0" w:line="240" w:lineRule="auto"/>
                    <w:ind w:left="60"/>
                    <w:textAlignment w:val="baseline"/>
                    <w:rPr>
                      <w:rFonts w:ascii="AvenirNext LT Pro Bold" w:eastAsia="Times New Roman" w:hAnsi="AvenirNext LT Pro Bold" w:cs="Segoe UI"/>
                      <w:color w:val="auto"/>
                      <w:sz w:val="20"/>
                      <w:szCs w:val="20"/>
                      <w:lang w:eastAsia="en-US"/>
                    </w:rPr>
                  </w:pPr>
                  <w:r w:rsidRPr="00896B45">
                    <w:rPr>
                      <w:rFonts w:ascii="AvenirNext LT Pro Bold" w:eastAsia="Times New Roman" w:hAnsi="AvenirNext LT Pro Bold" w:cs="Segoe UI"/>
                      <w:i/>
                      <w:iCs/>
                      <w:color w:val="auto"/>
                      <w:sz w:val="20"/>
                      <w:szCs w:val="20"/>
                      <w:lang w:eastAsia="en-US"/>
                    </w:rPr>
                    <w:t>(Maximum: 150 words; 3 charts/visuals)  </w:t>
                  </w:r>
                  <w:r w:rsidRPr="00896B45">
                    <w:rPr>
                      <w:rFonts w:ascii="AvenirNext LT Pro Bold" w:eastAsia="Times New Roman" w:hAnsi="AvenirNext LT Pro Bold" w:cs="Segoe UI"/>
                      <w:color w:val="auto"/>
                      <w:sz w:val="20"/>
                      <w:szCs w:val="20"/>
                      <w:lang w:eastAsia="en-US"/>
                    </w:rPr>
                    <w:t> </w:t>
                  </w:r>
                </w:p>
                <w:p w14:paraId="7B0887C4"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p>
              </w:tc>
            </w:tr>
            <w:tr w:rsidR="00CD21F6" w:rsidRPr="00896B45" w14:paraId="0A74498D" w14:textId="77777777" w:rsidTr="00D11519">
              <w:trPr>
                <w:trHeight w:val="30"/>
              </w:trPr>
              <w:tc>
                <w:tcPr>
                  <w:tcW w:w="10845" w:type="dxa"/>
                  <w:gridSpan w:val="2"/>
                  <w:tcBorders>
                    <w:top w:val="single" w:sz="12" w:space="0" w:color="auto"/>
                    <w:left w:val="nil"/>
                    <w:bottom w:val="single" w:sz="12" w:space="0" w:color="auto"/>
                    <w:right w:val="nil"/>
                  </w:tcBorders>
                  <w:shd w:val="clear" w:color="auto" w:fill="FFFFFF"/>
                  <w:hideMark/>
                </w:tcPr>
                <w:p w14:paraId="5EBC0EC6" w14:textId="77777777" w:rsidR="00CD21F6" w:rsidRPr="00896B45" w:rsidRDefault="00CD21F6" w:rsidP="00D11519">
                  <w:pPr>
                    <w:spacing w:after="0" w:line="240" w:lineRule="auto"/>
                    <w:ind w:left="60"/>
                    <w:textAlignment w:val="baseline"/>
                    <w:rPr>
                      <w:rFonts w:ascii="AvenirNext LT Pro Bold" w:eastAsia="Times New Roman" w:hAnsi="AvenirNext LT Pro Bold" w:cs="Segoe UI"/>
                      <w:color w:val="auto"/>
                      <w:sz w:val="20"/>
                      <w:szCs w:val="20"/>
                      <w:lang w:eastAsia="en-US"/>
                    </w:rPr>
                  </w:pPr>
                </w:p>
                <w:p w14:paraId="6F8F9FE3"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auto"/>
                      <w:sz w:val="20"/>
                      <w:szCs w:val="20"/>
                      <w:lang w:eastAsia="en-US"/>
                    </w:rPr>
                    <w:t>List additional results here. </w:t>
                  </w:r>
                </w:p>
                <w:p w14:paraId="73F5BF1F"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eastAsia="Times New Roman" w:cs="Segoe UI"/>
                      <w:lang w:eastAsia="en-US"/>
                    </w:rPr>
                    <w:t> </w:t>
                  </w:r>
                  <w:r w:rsidRPr="00896B45">
                    <w:rPr>
                      <w:rFonts w:eastAsia="Times New Roman" w:cs="Segoe UI"/>
                      <w:lang w:eastAsia="en-US"/>
                    </w:rPr>
                    <w:br/>
                    <w:t> </w:t>
                  </w:r>
                  <w:r w:rsidRPr="00896B45">
                    <w:rPr>
                      <w:rFonts w:eastAsia="Times New Roman" w:cs="Segoe UI"/>
                      <w:lang w:eastAsia="en-US"/>
                    </w:rPr>
                    <w:br/>
                  </w:r>
                  <w:r w:rsidRPr="00896B45">
                    <w:rPr>
                      <w:rFonts w:ascii="AvenirNext LT Pro Bold" w:eastAsia="Times New Roman" w:hAnsi="AvenirNext LT Pro Bold" w:cs="Segoe UI"/>
                      <w:color w:val="auto"/>
                      <w:sz w:val="20"/>
                      <w:szCs w:val="20"/>
                      <w:lang w:eastAsia="en-US"/>
                    </w:rPr>
                    <w:t> </w:t>
                  </w:r>
                </w:p>
                <w:p w14:paraId="35B20B9D" w14:textId="77777777" w:rsidR="00CD21F6" w:rsidRPr="00896B45" w:rsidRDefault="00CD21F6" w:rsidP="00D11519">
                  <w:pPr>
                    <w:spacing w:after="0" w:line="240" w:lineRule="auto"/>
                    <w:ind w:left="60"/>
                    <w:textAlignment w:val="baseline"/>
                    <w:rPr>
                      <w:rFonts w:ascii="Segoe UI" w:eastAsia="Times New Roman" w:hAnsi="Segoe UI" w:cs="Segoe UI"/>
                      <w:sz w:val="18"/>
                      <w:szCs w:val="18"/>
                      <w:lang w:eastAsia="en-US"/>
                    </w:rPr>
                  </w:pPr>
                  <w:r w:rsidRPr="00896B45">
                    <w:rPr>
                      <w:rFonts w:ascii="AvenirNext LT Pro Bold" w:eastAsia="Times New Roman" w:hAnsi="AvenirNext LT Pro Bold" w:cs="Segoe UI"/>
                      <w:color w:val="auto"/>
                      <w:sz w:val="20"/>
                      <w:szCs w:val="20"/>
                      <w:lang w:eastAsia="en-US"/>
                    </w:rPr>
                    <w:t> </w:t>
                  </w:r>
                </w:p>
              </w:tc>
            </w:tr>
          </w:tbl>
          <w:p w14:paraId="2A364C96" w14:textId="77777777" w:rsidR="00CD21F6" w:rsidRPr="00896B45" w:rsidRDefault="00CD21F6" w:rsidP="00D11519">
            <w:pPr>
              <w:pStyle w:val="MediumShading1-Accent11"/>
              <w:spacing w:before="120" w:after="120"/>
              <w:ind w:left="60"/>
              <w:rPr>
                <w:rFonts w:ascii="AvenirNext LT Pro Bold" w:hAnsi="AvenirNext LT Pro Bold"/>
                <w:color w:val="auto"/>
                <w:sz w:val="20"/>
                <w:szCs w:val="19"/>
              </w:rPr>
            </w:pPr>
          </w:p>
        </w:tc>
      </w:tr>
      <w:tr w:rsidR="00CD21F6" w:rsidRPr="00896B45" w14:paraId="4A769E43" w14:textId="77777777" w:rsidTr="00CD21F6">
        <w:tc>
          <w:tcPr>
            <w:tcW w:w="11061" w:type="dxa"/>
            <w:gridSpan w:val="3"/>
            <w:tcBorders>
              <w:top w:val="single" w:sz="12" w:space="0" w:color="auto"/>
              <w:left w:val="single" w:sz="12" w:space="0" w:color="auto"/>
              <w:bottom w:val="single" w:sz="12" w:space="0" w:color="auto"/>
              <w:right w:val="single" w:sz="12" w:space="0" w:color="auto"/>
            </w:tcBorders>
            <w:shd w:val="clear" w:color="auto" w:fill="FFFFFF" w:themeFill="background1"/>
          </w:tcPr>
          <w:p w14:paraId="2424BE8E"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lastRenderedPageBreak/>
              <w:t>4B. Marketing rarely works in isolation.  Outside of your effort, what else in the marketplace could have affected the results of this case – positive or negative?</w:t>
            </w:r>
          </w:p>
          <w:p w14:paraId="30AF009D" w14:textId="77777777" w:rsidR="00CD21F6" w:rsidRPr="00896B45" w:rsidRDefault="00CD21F6" w:rsidP="00D11519">
            <w:pPr>
              <w:pStyle w:val="MediumShading1-Accent11"/>
              <w:spacing w:before="120" w:after="120"/>
              <w:rPr>
                <w:rFonts w:ascii="AvenirNext LT Pro Bold" w:eastAsia="ヒラギノ角ゴ Pro W3" w:hAnsi="AvenirNext LT Pro Bold"/>
                <w:color w:val="auto"/>
                <w:sz w:val="20"/>
                <w:szCs w:val="20"/>
                <w:lang w:eastAsia="en-US"/>
              </w:rPr>
            </w:pPr>
            <w:r w:rsidRPr="00896B45">
              <w:rPr>
                <w:rFonts w:ascii="AvenirNext LT Pro Bold" w:eastAsia="ヒラギノ角ゴ Pro W3" w:hAnsi="AvenirNext LT Pro Bold"/>
                <w:color w:val="auto"/>
                <w:sz w:val="20"/>
                <w:szCs w:val="20"/>
                <w:lang w:eastAsia="en-US"/>
              </w:rPr>
              <w:t>Select factors from the chart and explain the influence (or lack of influence) of these factors in the space provided.  We recognize that attribution can be difficult; however, we’re inviting you to provide the broader picture here in making the case for your effectiveness.</w:t>
            </w:r>
          </w:p>
          <w:p w14:paraId="44B763A6" w14:textId="77777777" w:rsidR="00CD21F6" w:rsidRPr="00896B45" w:rsidRDefault="00CD21F6" w:rsidP="00D11519">
            <w:pPr>
              <w:pStyle w:val="MediumShading1-Accent11"/>
              <w:spacing w:before="120" w:after="120"/>
              <w:rPr>
                <w:rFonts w:ascii="AvenirNext LT Pro Bold" w:hAnsi="AvenirNext LT Pro Bold"/>
                <w:sz w:val="19"/>
                <w:szCs w:val="19"/>
              </w:rPr>
            </w:pPr>
            <w:r w:rsidRPr="00896B45">
              <w:rPr>
                <w:rFonts w:ascii="AvenirNext LT Pro Bold" w:hAnsi="AvenirNext LT Pro Bold"/>
                <w:i/>
                <w:color w:val="auto"/>
                <w:spacing w:val="-3"/>
                <w:sz w:val="20"/>
                <w:szCs w:val="19"/>
              </w:rPr>
              <w:t xml:space="preserve">(Maximum: 200 words; </w:t>
            </w:r>
            <w:r w:rsidRPr="00896B45">
              <w:rPr>
                <w:rFonts w:ascii="AvenirNext LT Pro Bold" w:eastAsia="ヒラギノ角ゴ Pro W3" w:hAnsi="AvenirNext LT Pro Bold"/>
                <w:i/>
                <w:iCs/>
                <w:color w:val="auto"/>
                <w:sz w:val="20"/>
                <w:szCs w:val="20"/>
                <w:lang w:eastAsia="en-US"/>
              </w:rPr>
              <w:t>3 charts/visuals)</w:t>
            </w:r>
          </w:p>
        </w:tc>
      </w:tr>
      <w:tr w:rsidR="00CD21F6" w:rsidRPr="00896B45" w14:paraId="7ED143D6" w14:textId="77777777" w:rsidTr="00CD21F6">
        <w:trPr>
          <w:trHeight w:val="200"/>
        </w:trPr>
        <w:tc>
          <w:tcPr>
            <w:tcW w:w="5215" w:type="dxa"/>
            <w:tcBorders>
              <w:top w:val="single" w:sz="12" w:space="0" w:color="auto"/>
              <w:left w:val="single" w:sz="12" w:space="0" w:color="auto"/>
              <w:bottom w:val="single" w:sz="12" w:space="0" w:color="auto"/>
              <w:right w:val="single" w:sz="12" w:space="0" w:color="auto"/>
            </w:tcBorders>
            <w:shd w:val="clear" w:color="auto" w:fill="auto"/>
          </w:tcPr>
          <w:p w14:paraId="43A24AB4" w14:textId="77777777" w:rsidR="00CD21F6" w:rsidRPr="00896B45" w:rsidRDefault="00CD21F6" w:rsidP="00D11519">
            <w:pPr>
              <w:pStyle w:val="MediumShading1-Accent11"/>
              <w:spacing w:before="120" w:after="120"/>
              <w:ind w:left="150"/>
              <w:rPr>
                <w:rFonts w:ascii="AvenirNext LT Pro Bold" w:hAnsi="AvenirNext LT Pro Bold" w:cs="Tahoma"/>
                <w:b/>
                <w:color w:val="000000" w:themeColor="text1"/>
                <w:sz w:val="20"/>
                <w:szCs w:val="16"/>
              </w:rPr>
            </w:pPr>
            <w:r w:rsidRPr="00896B45">
              <w:rPr>
                <w:rFonts w:ascii="AvenirNext LT Pro Bold" w:hAnsi="AvenirNext LT Pro Bold" w:cs="Tahoma"/>
                <w:b/>
                <w:color w:val="000000" w:themeColor="text1"/>
                <w:sz w:val="20"/>
                <w:szCs w:val="16"/>
              </w:rPr>
              <w:t>Business Events</w:t>
            </w:r>
          </w:p>
          <w:p w14:paraId="4418B77A" w14:textId="77777777" w:rsidR="00CD21F6" w:rsidRPr="00896B45" w:rsidRDefault="00CD21F6" w:rsidP="00D11519">
            <w:pPr>
              <w:pStyle w:val="MediumShading1-Accent11"/>
              <w:spacing w:before="120" w:after="120"/>
              <w:ind w:left="150"/>
              <w:rPr>
                <w:rFonts w:ascii="AvenirNext LT Pro Bold" w:hAnsi="AvenirNext LT Pro Bold"/>
                <w:b/>
                <w:color w:val="auto"/>
                <w:sz w:val="20"/>
                <w:szCs w:val="19"/>
              </w:rPr>
            </w:pPr>
            <w:r w:rsidRPr="00896B45">
              <w:rPr>
                <w:rFonts w:ascii="AvenirNext LT Pro Bold" w:hAnsi="AvenirNext LT Pro Bold"/>
                <w:i/>
                <w:color w:val="auto"/>
                <w:sz w:val="16"/>
                <w:szCs w:val="19"/>
              </w:rPr>
              <w:t>(</w:t>
            </w:r>
            <w:proofErr w:type="gramStart"/>
            <w:r w:rsidRPr="00896B45">
              <w:rPr>
                <w:rFonts w:ascii="AvenirNext LT Pro Bold" w:hAnsi="AvenirNext LT Pro Bold"/>
                <w:i/>
                <w:color w:val="auto"/>
                <w:sz w:val="16"/>
                <w:szCs w:val="19"/>
              </w:rPr>
              <w:t>e.g.</w:t>
            </w:r>
            <w:proofErr w:type="gramEnd"/>
            <w:r w:rsidRPr="00896B45">
              <w:rPr>
                <w:rFonts w:ascii="AvenirNext LT Pro Bold" w:hAnsi="AvenirNext LT Pro Bold"/>
                <w:i/>
                <w:color w:val="auto"/>
                <w:sz w:val="16"/>
                <w:szCs w:val="19"/>
              </w:rPr>
              <w:t xml:space="preserve"> changes in supply chain, government regulations)</w:t>
            </w:r>
          </w:p>
        </w:tc>
        <w:tc>
          <w:tcPr>
            <w:tcW w:w="5846" w:type="dxa"/>
            <w:gridSpan w:val="2"/>
            <w:tcBorders>
              <w:top w:val="single" w:sz="12" w:space="0" w:color="auto"/>
              <w:left w:val="single" w:sz="12" w:space="0" w:color="auto"/>
              <w:bottom w:val="single" w:sz="12" w:space="0" w:color="auto"/>
              <w:right w:val="single" w:sz="12" w:space="0" w:color="auto"/>
            </w:tcBorders>
            <w:shd w:val="clear" w:color="auto" w:fill="auto"/>
          </w:tcPr>
          <w:p w14:paraId="0343A63B" w14:textId="77777777" w:rsidR="00CD21F6" w:rsidRPr="00896B45" w:rsidRDefault="00CD21F6" w:rsidP="00D11519">
            <w:pPr>
              <w:pStyle w:val="MediumShading1-Accent11"/>
              <w:spacing w:before="120" w:after="120"/>
              <w:ind w:left="166"/>
              <w:rPr>
                <w:rFonts w:ascii="AvenirNext LT Pro Bold" w:hAnsi="AvenirNext LT Pro Bold" w:cs="Tahoma"/>
                <w:b/>
                <w:color w:val="000000" w:themeColor="text1"/>
                <w:sz w:val="20"/>
                <w:szCs w:val="16"/>
              </w:rPr>
            </w:pPr>
            <w:r w:rsidRPr="00896B45">
              <w:rPr>
                <w:rFonts w:ascii="AvenirNext LT Pro Bold" w:hAnsi="AvenirNext LT Pro Bold" w:cs="Tahoma"/>
                <w:b/>
                <w:color w:val="000000" w:themeColor="text1"/>
                <w:sz w:val="20"/>
                <w:szCs w:val="16"/>
              </w:rPr>
              <w:t>Societal or Economic Events</w:t>
            </w:r>
          </w:p>
          <w:p w14:paraId="554CCFEB" w14:textId="77777777" w:rsidR="00CD21F6" w:rsidRPr="00896B45" w:rsidRDefault="00CD21F6" w:rsidP="00D11519">
            <w:pPr>
              <w:pStyle w:val="MediumShading1-Accent11"/>
              <w:spacing w:before="120" w:after="120"/>
              <w:ind w:left="166"/>
              <w:rPr>
                <w:rFonts w:ascii="AvenirNext LT Pro Bold" w:hAnsi="AvenirNext LT Pro Bold"/>
                <w:i/>
                <w:color w:val="auto"/>
                <w:sz w:val="20"/>
                <w:szCs w:val="19"/>
              </w:rPr>
            </w:pPr>
            <w:r w:rsidRPr="00896B45">
              <w:rPr>
                <w:rFonts w:ascii="AvenirNext LT Pro Bold" w:hAnsi="AvenirNext LT Pro Bold"/>
                <w:i/>
                <w:color w:val="auto"/>
                <w:sz w:val="16"/>
                <w:szCs w:val="19"/>
              </w:rPr>
              <w:t>(</w:t>
            </w:r>
            <w:proofErr w:type="gramStart"/>
            <w:r w:rsidRPr="00896B45">
              <w:rPr>
                <w:rFonts w:ascii="AvenirNext LT Pro Bold" w:hAnsi="AvenirNext LT Pro Bold"/>
                <w:i/>
                <w:color w:val="auto"/>
                <w:sz w:val="16"/>
                <w:szCs w:val="19"/>
              </w:rPr>
              <w:t>e.g.</w:t>
            </w:r>
            <w:proofErr w:type="gramEnd"/>
            <w:r w:rsidRPr="00896B45">
              <w:rPr>
                <w:rFonts w:ascii="AvenirNext LT Pro Bold" w:hAnsi="AvenirNext LT Pro Bold"/>
                <w:i/>
                <w:color w:val="auto"/>
                <w:sz w:val="16"/>
                <w:szCs w:val="19"/>
              </w:rPr>
              <w:t xml:space="preserve"> changes in economic, political, social factors)</w:t>
            </w:r>
          </w:p>
        </w:tc>
      </w:tr>
      <w:tr w:rsidR="00CD21F6" w:rsidRPr="00896B45" w14:paraId="60BEB230" w14:textId="77777777" w:rsidTr="00CD21F6">
        <w:trPr>
          <w:trHeight w:val="200"/>
        </w:trPr>
        <w:tc>
          <w:tcPr>
            <w:tcW w:w="5215" w:type="dxa"/>
            <w:tcBorders>
              <w:top w:val="single" w:sz="12" w:space="0" w:color="auto"/>
              <w:left w:val="single" w:sz="12" w:space="0" w:color="auto"/>
              <w:bottom w:val="single" w:sz="12" w:space="0" w:color="auto"/>
              <w:right w:val="single" w:sz="12" w:space="0" w:color="auto"/>
            </w:tcBorders>
            <w:shd w:val="clear" w:color="auto" w:fill="auto"/>
          </w:tcPr>
          <w:p w14:paraId="3D2454F0" w14:textId="77777777" w:rsidR="00CD21F6" w:rsidRPr="00896B45" w:rsidRDefault="00CD21F6" w:rsidP="00D11519">
            <w:pPr>
              <w:pStyle w:val="MediumShading1-Accent11"/>
              <w:spacing w:before="120" w:after="120"/>
              <w:ind w:left="150"/>
              <w:rPr>
                <w:rFonts w:ascii="AvenirNext LT Pro Bold" w:hAnsi="AvenirNext LT Pro Bold" w:cs="Tahoma"/>
                <w:b/>
                <w:color w:val="000000" w:themeColor="text1"/>
                <w:sz w:val="20"/>
                <w:szCs w:val="16"/>
              </w:rPr>
            </w:pPr>
            <w:r w:rsidRPr="00896B45">
              <w:rPr>
                <w:rFonts w:ascii="AvenirNext LT Pro Bold" w:hAnsi="AvenirNext LT Pro Bold" w:cs="Tahoma"/>
                <w:b/>
                <w:color w:val="000000" w:themeColor="text1"/>
                <w:sz w:val="20"/>
                <w:szCs w:val="16"/>
              </w:rPr>
              <w:t>Internal Company Events</w:t>
            </w:r>
          </w:p>
          <w:p w14:paraId="35DB601E" w14:textId="77777777" w:rsidR="00CD21F6" w:rsidRPr="00896B45" w:rsidRDefault="00CD21F6" w:rsidP="00D11519">
            <w:pPr>
              <w:pStyle w:val="MediumShading1-Accent11"/>
              <w:spacing w:before="120" w:after="120"/>
              <w:ind w:left="150"/>
              <w:rPr>
                <w:rFonts w:ascii="AvenirNext LT Pro Bold" w:hAnsi="AvenirNext LT Pro Bold"/>
                <w:b/>
                <w:color w:val="auto"/>
                <w:sz w:val="20"/>
                <w:szCs w:val="19"/>
              </w:rPr>
            </w:pPr>
            <w:r w:rsidRPr="00896B45">
              <w:rPr>
                <w:rFonts w:ascii="AvenirNext LT Pro Bold" w:hAnsi="AvenirNext LT Pro Bold"/>
                <w:i/>
                <w:color w:val="auto"/>
                <w:sz w:val="16"/>
                <w:szCs w:val="19"/>
              </w:rPr>
              <w:t>(</w:t>
            </w:r>
            <w:proofErr w:type="gramStart"/>
            <w:r w:rsidRPr="00896B45">
              <w:rPr>
                <w:rFonts w:ascii="AvenirNext LT Pro Bold" w:hAnsi="AvenirNext LT Pro Bold"/>
                <w:i/>
                <w:color w:val="auto"/>
                <w:sz w:val="16"/>
                <w:szCs w:val="19"/>
              </w:rPr>
              <w:t>e.g.</w:t>
            </w:r>
            <w:proofErr w:type="gramEnd"/>
            <w:r w:rsidRPr="00896B45">
              <w:rPr>
                <w:rFonts w:ascii="AvenirNext LT Pro Bold" w:hAnsi="AvenirNext LT Pro Bold"/>
                <w:i/>
                <w:color w:val="auto"/>
                <w:sz w:val="16"/>
                <w:szCs w:val="19"/>
              </w:rPr>
              <w:t xml:space="preserve"> change in ownership, internal dynamics, etc.)</w:t>
            </w:r>
          </w:p>
        </w:tc>
        <w:tc>
          <w:tcPr>
            <w:tcW w:w="5846" w:type="dxa"/>
            <w:gridSpan w:val="2"/>
            <w:tcBorders>
              <w:top w:val="single" w:sz="12" w:space="0" w:color="auto"/>
              <w:left w:val="single" w:sz="12" w:space="0" w:color="auto"/>
              <w:bottom w:val="single" w:sz="12" w:space="0" w:color="auto"/>
              <w:right w:val="single" w:sz="12" w:space="0" w:color="auto"/>
            </w:tcBorders>
            <w:shd w:val="clear" w:color="auto" w:fill="auto"/>
          </w:tcPr>
          <w:p w14:paraId="3C032C13" w14:textId="77777777" w:rsidR="00CD21F6" w:rsidRPr="00896B45" w:rsidRDefault="00CD21F6" w:rsidP="00D11519">
            <w:pPr>
              <w:pStyle w:val="MediumShading1-Accent11"/>
              <w:spacing w:before="120" w:after="120"/>
              <w:ind w:left="166"/>
              <w:rPr>
                <w:rFonts w:ascii="AvenirNext LT Pro Bold" w:hAnsi="AvenirNext LT Pro Bold" w:cs="Tahoma"/>
                <w:b/>
                <w:color w:val="000000" w:themeColor="text1"/>
                <w:sz w:val="20"/>
                <w:szCs w:val="16"/>
              </w:rPr>
            </w:pPr>
            <w:r w:rsidRPr="00896B45">
              <w:rPr>
                <w:rFonts w:ascii="AvenirNext LT Pro Bold" w:hAnsi="AvenirNext LT Pro Bold" w:cs="Tahoma"/>
                <w:b/>
                <w:color w:val="000000" w:themeColor="text1"/>
                <w:sz w:val="20"/>
                <w:szCs w:val="16"/>
              </w:rPr>
              <w:t>Public Relations</w:t>
            </w:r>
          </w:p>
        </w:tc>
      </w:tr>
      <w:tr w:rsidR="00CD21F6" w:rsidRPr="00896B45" w14:paraId="0BF61CF1" w14:textId="77777777" w:rsidTr="00CD21F6">
        <w:trPr>
          <w:trHeight w:val="200"/>
        </w:trPr>
        <w:tc>
          <w:tcPr>
            <w:tcW w:w="5215" w:type="dxa"/>
            <w:tcBorders>
              <w:top w:val="single" w:sz="12" w:space="0" w:color="auto"/>
              <w:left w:val="single" w:sz="12" w:space="0" w:color="auto"/>
              <w:bottom w:val="single" w:sz="12" w:space="0" w:color="auto"/>
              <w:right w:val="single" w:sz="12" w:space="0" w:color="auto"/>
            </w:tcBorders>
            <w:shd w:val="clear" w:color="auto" w:fill="auto"/>
          </w:tcPr>
          <w:p w14:paraId="0EC6BAC0" w14:textId="77777777" w:rsidR="00CD21F6" w:rsidRPr="00896B45" w:rsidRDefault="00CD21F6" w:rsidP="00D11519">
            <w:pPr>
              <w:pStyle w:val="MediumShading1-Accent11"/>
              <w:spacing w:before="120" w:after="120"/>
              <w:ind w:left="150"/>
              <w:rPr>
                <w:rFonts w:ascii="AvenirNext LT Pro Bold" w:hAnsi="AvenirNext LT Pro Bold"/>
                <w:b/>
                <w:color w:val="auto"/>
                <w:sz w:val="20"/>
                <w:szCs w:val="19"/>
              </w:rPr>
            </w:pPr>
            <w:r w:rsidRPr="00896B45">
              <w:rPr>
                <w:rFonts w:ascii="AvenirNext LT Pro Bold" w:hAnsi="AvenirNext LT Pro Bold" w:cs="Tahoma"/>
                <w:b/>
                <w:color w:val="000000" w:themeColor="text1"/>
                <w:sz w:val="20"/>
                <w:szCs w:val="16"/>
              </w:rPr>
              <w:t>Natural Events</w:t>
            </w:r>
            <w:r w:rsidRPr="00896B45">
              <w:rPr>
                <w:rFonts w:ascii="AvenirNext LT Pro Bold" w:hAnsi="AvenirNext LT Pro Bold"/>
                <w:b/>
                <w:color w:val="auto"/>
                <w:sz w:val="20"/>
                <w:szCs w:val="19"/>
              </w:rPr>
              <w:t xml:space="preserve"> </w:t>
            </w:r>
          </w:p>
          <w:p w14:paraId="78F70D05" w14:textId="77777777" w:rsidR="00CD21F6" w:rsidRPr="00896B45" w:rsidRDefault="00CD21F6" w:rsidP="00D11519">
            <w:pPr>
              <w:pStyle w:val="MediumShading1-Accent11"/>
              <w:spacing w:before="120" w:after="120"/>
              <w:ind w:left="150"/>
              <w:rPr>
                <w:rFonts w:ascii="AvenirNext LT Pro Bold" w:hAnsi="AvenirNext LT Pro Bold"/>
                <w:i/>
                <w:color w:val="auto"/>
                <w:sz w:val="20"/>
                <w:szCs w:val="19"/>
              </w:rPr>
            </w:pPr>
            <w:r w:rsidRPr="00896B45">
              <w:rPr>
                <w:rFonts w:ascii="AvenirNext LT Pro Bold" w:hAnsi="AvenirNext LT Pro Bold"/>
                <w:i/>
                <w:color w:val="auto"/>
                <w:sz w:val="16"/>
                <w:szCs w:val="19"/>
              </w:rPr>
              <w:lastRenderedPageBreak/>
              <w:t>(</w:t>
            </w:r>
            <w:proofErr w:type="gramStart"/>
            <w:r w:rsidRPr="00896B45">
              <w:rPr>
                <w:rFonts w:ascii="AvenirNext LT Pro Bold" w:hAnsi="AvenirNext LT Pro Bold"/>
                <w:i/>
                <w:color w:val="auto"/>
                <w:sz w:val="16"/>
                <w:szCs w:val="19"/>
              </w:rPr>
              <w:t>e.g.</w:t>
            </w:r>
            <w:proofErr w:type="gramEnd"/>
            <w:r w:rsidRPr="00896B45">
              <w:rPr>
                <w:rFonts w:ascii="AvenirNext LT Pro Bold" w:hAnsi="AvenirNext LT Pro Bold"/>
                <w:i/>
                <w:color w:val="auto"/>
                <w:sz w:val="16"/>
                <w:szCs w:val="19"/>
              </w:rPr>
              <w:t xml:space="preserve"> weather, natural phenomenon, etc.)</w:t>
            </w:r>
          </w:p>
        </w:tc>
        <w:tc>
          <w:tcPr>
            <w:tcW w:w="5846" w:type="dxa"/>
            <w:gridSpan w:val="2"/>
            <w:tcBorders>
              <w:top w:val="single" w:sz="12" w:space="0" w:color="auto"/>
              <w:left w:val="single" w:sz="12" w:space="0" w:color="auto"/>
              <w:bottom w:val="single" w:sz="12" w:space="0" w:color="auto"/>
              <w:right w:val="single" w:sz="12" w:space="0" w:color="auto"/>
            </w:tcBorders>
            <w:shd w:val="clear" w:color="auto" w:fill="auto"/>
          </w:tcPr>
          <w:p w14:paraId="38BB7EA4" w14:textId="77777777" w:rsidR="00CD21F6" w:rsidRPr="00896B45" w:rsidRDefault="00CD21F6" w:rsidP="00D11519">
            <w:pPr>
              <w:pStyle w:val="MediumShading1-Accent11"/>
              <w:spacing w:before="120" w:after="120"/>
              <w:ind w:left="166"/>
              <w:rPr>
                <w:rFonts w:ascii="AvenirNext LT Pro Bold" w:hAnsi="AvenirNext LT Pro Bold" w:cs="Tahoma"/>
                <w:b/>
                <w:color w:val="000000" w:themeColor="text1"/>
                <w:sz w:val="20"/>
                <w:szCs w:val="16"/>
              </w:rPr>
            </w:pPr>
            <w:r w:rsidRPr="00896B45">
              <w:rPr>
                <w:rFonts w:ascii="AvenirNext LT Pro Bold" w:hAnsi="AvenirNext LT Pro Bold" w:cs="Tahoma"/>
                <w:b/>
                <w:color w:val="000000" w:themeColor="text1"/>
                <w:sz w:val="20"/>
                <w:szCs w:val="16"/>
              </w:rPr>
              <w:lastRenderedPageBreak/>
              <w:t>Other</w:t>
            </w:r>
            <w:r w:rsidRPr="00896B45">
              <w:rPr>
                <w:rFonts w:ascii="AvenirNext LT Pro Bold" w:hAnsi="AvenirNext LT Pro Bold" w:cs="Tahoma"/>
                <w:color w:val="000000" w:themeColor="text1"/>
                <w:sz w:val="20"/>
                <w:szCs w:val="16"/>
              </w:rPr>
              <w:t xml:space="preserve"> _______________</w:t>
            </w:r>
          </w:p>
        </w:tc>
      </w:tr>
      <w:tr w:rsidR="00CD21F6" w:rsidRPr="00896B45" w14:paraId="71EAD7EF" w14:textId="77777777" w:rsidTr="00CD21F6">
        <w:trPr>
          <w:trHeight w:val="200"/>
        </w:trPr>
        <w:tc>
          <w:tcPr>
            <w:tcW w:w="5215" w:type="dxa"/>
            <w:tcBorders>
              <w:top w:val="single" w:sz="12" w:space="0" w:color="auto"/>
              <w:left w:val="single" w:sz="12" w:space="0" w:color="auto"/>
              <w:bottom w:val="single" w:sz="12" w:space="0" w:color="auto"/>
              <w:right w:val="single" w:sz="12" w:space="0" w:color="auto"/>
            </w:tcBorders>
            <w:shd w:val="clear" w:color="auto" w:fill="auto"/>
          </w:tcPr>
          <w:p w14:paraId="7BC10856" w14:textId="77777777" w:rsidR="00CD21F6" w:rsidRPr="00896B45" w:rsidRDefault="00CD21F6" w:rsidP="00D11519">
            <w:pPr>
              <w:pStyle w:val="MediumShading1-Accent11"/>
              <w:spacing w:before="120" w:after="120"/>
              <w:ind w:left="150"/>
              <w:rPr>
                <w:rFonts w:ascii="AvenirNext LT Pro Bold" w:hAnsi="AvenirNext LT Pro Bold"/>
                <w:b/>
                <w:color w:val="auto"/>
                <w:sz w:val="20"/>
                <w:szCs w:val="19"/>
              </w:rPr>
            </w:pPr>
            <w:r w:rsidRPr="00896B45">
              <w:rPr>
                <w:rFonts w:ascii="AvenirNext LT Pro Bold" w:hAnsi="AvenirNext LT Pro Bold" w:cs="Tahoma"/>
                <w:b/>
                <w:color w:val="000000" w:themeColor="text1"/>
                <w:sz w:val="20"/>
                <w:szCs w:val="16"/>
              </w:rPr>
              <w:t>Other marketing for the brand, running at the same time as this effort</w:t>
            </w:r>
          </w:p>
        </w:tc>
        <w:tc>
          <w:tcPr>
            <w:tcW w:w="5846" w:type="dxa"/>
            <w:gridSpan w:val="2"/>
            <w:tcBorders>
              <w:top w:val="single" w:sz="12" w:space="0" w:color="auto"/>
              <w:left w:val="single" w:sz="12" w:space="0" w:color="auto"/>
              <w:bottom w:val="single" w:sz="12" w:space="0" w:color="auto"/>
              <w:right w:val="single" w:sz="12" w:space="0" w:color="auto"/>
            </w:tcBorders>
            <w:shd w:val="clear" w:color="auto" w:fill="auto"/>
          </w:tcPr>
          <w:p w14:paraId="3769D3B0" w14:textId="77777777" w:rsidR="00CD21F6" w:rsidRPr="00896B45" w:rsidRDefault="00CD21F6" w:rsidP="00D11519">
            <w:pPr>
              <w:pStyle w:val="MediumShading1-Accent11"/>
              <w:spacing w:before="120" w:after="120"/>
              <w:ind w:left="166"/>
              <w:rPr>
                <w:rFonts w:ascii="AvenirNext LT Pro Bold" w:hAnsi="AvenirNext LT Pro Bold"/>
                <w:b/>
                <w:color w:val="auto"/>
                <w:sz w:val="20"/>
                <w:szCs w:val="19"/>
              </w:rPr>
            </w:pPr>
          </w:p>
        </w:tc>
      </w:tr>
      <w:tr w:rsidR="00CD21F6" w:rsidRPr="00896B45" w14:paraId="37C29CC6" w14:textId="77777777" w:rsidTr="00CD21F6">
        <w:trPr>
          <w:trHeight w:val="200"/>
        </w:trPr>
        <w:tc>
          <w:tcPr>
            <w:tcW w:w="11061" w:type="dxa"/>
            <w:gridSpan w:val="3"/>
            <w:tcBorders>
              <w:top w:val="single" w:sz="12" w:space="0" w:color="auto"/>
              <w:left w:val="nil"/>
              <w:bottom w:val="single" w:sz="12" w:space="0" w:color="auto"/>
              <w:right w:val="nil"/>
            </w:tcBorders>
            <w:shd w:val="clear" w:color="auto" w:fill="auto"/>
          </w:tcPr>
          <w:p w14:paraId="596AD339" w14:textId="77777777" w:rsidR="00CD21F6" w:rsidRPr="00896B45" w:rsidRDefault="00CD21F6" w:rsidP="00D11519">
            <w:pPr>
              <w:pStyle w:val="MediumShading1-Accent11"/>
              <w:spacing w:before="120" w:after="120"/>
              <w:rPr>
                <w:rFonts w:ascii="AvenirNext LT Pro Bold" w:hAnsi="AvenirNext LT Pro Bold"/>
                <w:color w:val="auto"/>
                <w:sz w:val="20"/>
                <w:szCs w:val="19"/>
              </w:rPr>
            </w:pPr>
            <w:r w:rsidRPr="00896B45">
              <w:rPr>
                <w:rFonts w:ascii="AvenirNext LT Pro Bold" w:hAnsi="AvenirNext LT Pro Bold"/>
                <w:color w:val="auto"/>
                <w:sz w:val="20"/>
                <w:szCs w:val="19"/>
              </w:rPr>
              <w:br/>
              <w:t xml:space="preserve">Provide </w:t>
            </w:r>
            <w:r w:rsidRPr="00896B45">
              <w:rPr>
                <w:rFonts w:ascii="AvenirNext LT Pro Bold" w:hAnsi="AvenirNext LT Pro Bold"/>
                <w:noProof/>
                <w:color w:val="auto"/>
                <w:sz w:val="20"/>
                <w:szCs w:val="19"/>
              </w:rPr>
              <w:t>answer</w:t>
            </w:r>
            <w:r w:rsidRPr="00896B45">
              <w:rPr>
                <w:rFonts w:ascii="AvenirNext LT Pro Bold" w:hAnsi="AvenirNext LT Pro Bold"/>
                <w:color w:val="auto"/>
                <w:sz w:val="20"/>
                <w:szCs w:val="19"/>
              </w:rPr>
              <w:t>.</w:t>
            </w:r>
          </w:p>
          <w:p w14:paraId="72362505" w14:textId="77777777" w:rsidR="00CD21F6" w:rsidRPr="00896B45" w:rsidRDefault="00CD21F6" w:rsidP="00D11519">
            <w:pPr>
              <w:pStyle w:val="MediumShading1-Accent11"/>
              <w:spacing w:before="120" w:after="120"/>
              <w:rPr>
                <w:rFonts w:ascii="AvenirNext LT Pro Bold" w:hAnsi="AvenirNext LT Pro Bold"/>
                <w:color w:val="auto"/>
                <w:sz w:val="20"/>
                <w:szCs w:val="19"/>
              </w:rPr>
            </w:pPr>
          </w:p>
          <w:p w14:paraId="22371F90" w14:textId="77777777" w:rsidR="00CD21F6" w:rsidRPr="00896B45" w:rsidRDefault="00CD21F6" w:rsidP="00D11519">
            <w:pPr>
              <w:pStyle w:val="MediumShading1-Accent11"/>
              <w:spacing w:before="120" w:after="120"/>
              <w:rPr>
                <w:rFonts w:ascii="AvenirNext LT Pro Bold" w:hAnsi="AvenirNext LT Pro Bold"/>
                <w:color w:val="auto"/>
                <w:sz w:val="20"/>
                <w:szCs w:val="19"/>
              </w:rPr>
            </w:pPr>
          </w:p>
        </w:tc>
      </w:tr>
      <w:tr w:rsidR="00CD21F6" w:rsidRPr="00896B45" w14:paraId="5D70F235" w14:textId="77777777" w:rsidTr="00CD21F6">
        <w:trPr>
          <w:trHeight w:val="200"/>
        </w:trPr>
        <w:tc>
          <w:tcPr>
            <w:tcW w:w="11061" w:type="dxa"/>
            <w:gridSpan w:val="3"/>
            <w:tcBorders>
              <w:top w:val="single" w:sz="12" w:space="0" w:color="auto"/>
              <w:left w:val="single" w:sz="12" w:space="0" w:color="auto"/>
              <w:bottom w:val="single" w:sz="12" w:space="0" w:color="auto"/>
              <w:right w:val="single" w:sz="12" w:space="0" w:color="auto"/>
            </w:tcBorders>
            <w:shd w:val="clear" w:color="auto" w:fill="FFFFFF" w:themeFill="background1"/>
          </w:tcPr>
          <w:p w14:paraId="40051A04" w14:textId="77777777" w:rsidR="00CD21F6" w:rsidRPr="00896B45" w:rsidRDefault="00CD21F6" w:rsidP="00D11519">
            <w:pPr>
              <w:spacing w:before="120" w:after="120" w:line="240" w:lineRule="auto"/>
              <w:rPr>
                <w:rFonts w:ascii="AvenirNext LT Pro Bold" w:hAnsi="AvenirNext LT Pro Bold"/>
                <w:b/>
                <w:color w:val="auto"/>
              </w:rPr>
            </w:pPr>
            <w:r w:rsidRPr="00896B45">
              <w:rPr>
                <w:rFonts w:ascii="AvenirNext LT Pro Bold" w:hAnsi="AvenirNext LT Pro Bold"/>
                <w:b/>
                <w:color w:val="auto"/>
              </w:rPr>
              <w:t>DATA SOURCES: SECTION 4</w:t>
            </w:r>
          </w:p>
          <w:p w14:paraId="1EC3ED3D" w14:textId="77777777" w:rsidR="00CD21F6" w:rsidRPr="00896B45" w:rsidRDefault="00CD21F6" w:rsidP="00D11519">
            <w:pPr>
              <w:spacing w:before="120" w:after="120" w:line="240" w:lineRule="auto"/>
              <w:rPr>
                <w:rFonts w:ascii="AvenirNext LT Pro Bold" w:hAnsi="AvenirNext LT Pro Bold"/>
                <w:sz w:val="18"/>
                <w:szCs w:val="20"/>
              </w:rPr>
            </w:pPr>
            <w:r w:rsidRPr="00896B45">
              <w:rPr>
                <w:rFonts w:ascii="AvenirNext LT Pro Bold" w:eastAsia="ヒラギノ角ゴ Pro W3" w:hAnsi="AvenirNext LT Pro Bold"/>
                <w:color w:val="auto"/>
                <w:sz w:val="20"/>
                <w:szCs w:val="20"/>
                <w:lang w:eastAsia="en-US"/>
              </w:rPr>
              <w:t>You must provide a source for all data and facts presented anywhere in the entry form.  The below field may only be used to list sources of data provided in your responses above.  Entrants may not include any additional context or information in the below field.</w:t>
            </w:r>
          </w:p>
        </w:tc>
      </w:tr>
      <w:tr w:rsidR="00CD21F6" w:rsidRPr="00896B45" w14:paraId="31CFECF2" w14:textId="77777777" w:rsidTr="00CD21F6">
        <w:trPr>
          <w:trHeight w:val="200"/>
        </w:trPr>
        <w:tc>
          <w:tcPr>
            <w:tcW w:w="11061" w:type="dxa"/>
            <w:gridSpan w:val="3"/>
            <w:tcBorders>
              <w:top w:val="single" w:sz="12" w:space="0" w:color="auto"/>
              <w:left w:val="nil"/>
              <w:bottom w:val="nil"/>
              <w:right w:val="nil"/>
            </w:tcBorders>
            <w:shd w:val="clear" w:color="auto" w:fill="auto"/>
          </w:tcPr>
          <w:p w14:paraId="5108CC2C" w14:textId="77777777" w:rsidR="00CD21F6" w:rsidRPr="00896B45" w:rsidRDefault="00CD21F6" w:rsidP="00D11519">
            <w:pPr>
              <w:pStyle w:val="MediumShading1-Accent11"/>
              <w:spacing w:before="120" w:after="120"/>
              <w:rPr>
                <w:rFonts w:ascii="AvenirNext LT Pro Bold" w:hAnsi="AvenirNext LT Pro Bold"/>
                <w:color w:val="auto"/>
                <w:sz w:val="20"/>
                <w:szCs w:val="20"/>
              </w:rPr>
            </w:pPr>
            <w:r w:rsidRPr="00896B45">
              <w:rPr>
                <w:rFonts w:ascii="AvenirNext LT Pro Bold" w:hAnsi="AvenirNext LT Pro Bold"/>
                <w:color w:val="auto"/>
                <w:sz w:val="20"/>
                <w:szCs w:val="20"/>
              </w:rPr>
              <w:br/>
              <w:t>Provide sources of data included in your responses to Section 4.</w:t>
            </w:r>
          </w:p>
          <w:p w14:paraId="598D838F" w14:textId="77777777" w:rsidR="00CD21F6" w:rsidRPr="00896B45" w:rsidRDefault="00CD21F6" w:rsidP="00D11519">
            <w:pPr>
              <w:pStyle w:val="MediumShading1-Accent11"/>
              <w:spacing w:before="120" w:after="120"/>
              <w:rPr>
                <w:rFonts w:ascii="AvenirNext LT Pro Bold" w:hAnsi="AvenirNext LT Pro Bold"/>
                <w:sz w:val="20"/>
                <w:szCs w:val="20"/>
              </w:rPr>
            </w:pPr>
          </w:p>
          <w:p w14:paraId="136C0386" w14:textId="77777777" w:rsidR="00CD21F6" w:rsidRPr="00896B45" w:rsidRDefault="00CD21F6" w:rsidP="00D11519">
            <w:pPr>
              <w:pStyle w:val="MediumShading1-Accent11"/>
              <w:spacing w:before="120" w:after="120"/>
              <w:rPr>
                <w:rFonts w:ascii="AvenirNext LT Pro Bold" w:hAnsi="AvenirNext LT Pro Bold"/>
                <w:sz w:val="20"/>
                <w:szCs w:val="19"/>
              </w:rPr>
            </w:pPr>
          </w:p>
        </w:tc>
      </w:tr>
    </w:tbl>
    <w:p w14:paraId="2BC840F8" w14:textId="013FFF19" w:rsidR="00FB537D" w:rsidRPr="00896B45" w:rsidRDefault="00FB537D" w:rsidP="00FB537D"/>
    <w:tbl>
      <w:tblPr>
        <w:tblW w:w="0" w:type="auto"/>
        <w:tblLook w:val="04A0" w:firstRow="1" w:lastRow="0" w:firstColumn="1" w:lastColumn="0" w:noHBand="0" w:noVBand="1"/>
      </w:tblPr>
      <w:tblGrid>
        <w:gridCol w:w="10790"/>
      </w:tblGrid>
      <w:tr w:rsidR="00FB537D" w:rsidRPr="00896B45" w14:paraId="571A8197" w14:textId="77777777" w:rsidTr="007E3302">
        <w:tc>
          <w:tcPr>
            <w:tcW w:w="10790" w:type="dxa"/>
            <w:shd w:val="clear" w:color="auto" w:fill="B4975A" w:themeFill="accent1"/>
            <w:vAlign w:val="center"/>
          </w:tcPr>
          <w:p w14:paraId="3C7141D6" w14:textId="3032F46C" w:rsidR="00FB537D" w:rsidRPr="00896B45" w:rsidRDefault="00FB537D" w:rsidP="007E3302">
            <w:pPr>
              <w:pStyle w:val="MediumShading1-Accent11"/>
              <w:spacing w:before="120" w:after="120"/>
              <w:rPr>
                <w:rFonts w:ascii="AvenirNext LT Pro Bold" w:hAnsi="AvenirNext LT Pro Bold"/>
                <w:b/>
                <w:bCs/>
                <w:color w:val="FFFFFF"/>
                <w:sz w:val="28"/>
                <w:szCs w:val="28"/>
              </w:rPr>
            </w:pPr>
            <w:r w:rsidRPr="00896B45">
              <w:rPr>
                <w:rFonts w:ascii="AvenirNext LT Pro Bold" w:hAnsi="AvenirNext LT Pro Bold"/>
                <w:b/>
                <w:color w:val="auto"/>
                <w:sz w:val="19"/>
                <w:szCs w:val="19"/>
              </w:rPr>
              <w:br w:type="page"/>
            </w:r>
            <w:bookmarkStart w:id="3" w:name="InvestmentOverview"/>
            <w:bookmarkEnd w:id="3"/>
            <w:r w:rsidR="00092299" w:rsidRPr="001D2EC3">
              <w:rPr>
                <w:rFonts w:ascii="AvenirNext LT Pro Bold" w:hAnsi="AvenirNext LT Pro Bold"/>
                <w:b/>
                <w:bCs/>
                <w:color w:val="FFFFFF"/>
                <w:sz w:val="40"/>
                <w:szCs w:val="19"/>
              </w:rPr>
              <w:t>INVESTMENT OVERVIEW</w:t>
            </w:r>
          </w:p>
          <w:p w14:paraId="3487C197" w14:textId="26BF7162" w:rsidR="00FB537D" w:rsidRPr="00896B45" w:rsidRDefault="00D36700" w:rsidP="007E3302">
            <w:pPr>
              <w:pStyle w:val="MediumShading1-Accent11"/>
              <w:spacing w:before="120" w:after="120"/>
              <w:rPr>
                <w:rFonts w:ascii="AvenirNext LT Pro Bold" w:hAnsi="AvenirNext LT Pro Bold"/>
                <w:b/>
                <w:color w:val="FFFFFF"/>
                <w:sz w:val="19"/>
                <w:szCs w:val="19"/>
              </w:rPr>
            </w:pPr>
            <w:r w:rsidRPr="00D36700">
              <w:rPr>
                <w:rFonts w:ascii="AvenirNext LT Pro Bold" w:hAnsi="AvenirNext LT Pro Bold"/>
                <w:color w:val="FFFFFF"/>
                <w:sz w:val="20"/>
                <w:szCs w:val="19"/>
              </w:rPr>
              <w:t xml:space="preserve">The </w:t>
            </w:r>
            <w:r w:rsidR="00092299" w:rsidRPr="00092299">
              <w:rPr>
                <w:rFonts w:ascii="AvenirNext LT Pro Bold" w:hAnsi="AvenirNext LT Pro Bold"/>
                <w:color w:val="FFFFFF"/>
                <w:sz w:val="20"/>
                <w:szCs w:val="19"/>
              </w:rPr>
              <w:t>Investment Overview</w:t>
            </w:r>
            <w:r w:rsidRPr="00D36700">
              <w:rPr>
                <w:rFonts w:ascii="AvenirNext LT Pro Bold" w:hAnsi="AvenirNext LT Pro Bold"/>
                <w:color w:val="FFFFFF"/>
                <w:sz w:val="20"/>
                <w:szCs w:val="19"/>
              </w:rPr>
              <w:t xml:space="preserve"> is reviewed as part of Section 3: Bringing </w:t>
            </w:r>
            <w:r w:rsidRPr="009914E8">
              <w:rPr>
                <w:rFonts w:ascii="AvenirNext LT Pro Bold" w:hAnsi="AvenirNext LT Pro Bold"/>
                <w:color w:val="FFFFFF"/>
                <w:sz w:val="20"/>
                <w:szCs w:val="19"/>
              </w:rPr>
              <w:t xml:space="preserve">the </w:t>
            </w:r>
            <w:r w:rsidR="005E7C51" w:rsidRPr="009914E8">
              <w:rPr>
                <w:rFonts w:ascii="AvenirNext LT Pro Bold" w:hAnsi="AvenirNext LT Pro Bold"/>
                <w:color w:val="FFFFFF"/>
                <w:sz w:val="20"/>
                <w:szCs w:val="19"/>
              </w:rPr>
              <w:t>Strategy &amp;</w:t>
            </w:r>
            <w:r w:rsidR="005E7C51">
              <w:rPr>
                <w:rFonts w:ascii="AvenirNext LT Pro Bold" w:hAnsi="AvenirNext LT Pro Bold"/>
                <w:color w:val="FFFFFF"/>
                <w:sz w:val="20"/>
                <w:szCs w:val="19"/>
              </w:rPr>
              <w:t xml:space="preserve"> </w:t>
            </w:r>
            <w:r w:rsidRPr="00D36700">
              <w:rPr>
                <w:rFonts w:ascii="AvenirNext LT Pro Bold" w:hAnsi="AvenirNext LT Pro Bold"/>
                <w:color w:val="FFFFFF"/>
                <w:sz w:val="20"/>
                <w:szCs w:val="19"/>
              </w:rPr>
              <w:t>Idea to Life, along with your response to Question 3 and your creative work, as presented in the Supporting Creative Material and Images of Creative.  These elements together account for 23.3% of your score.</w:t>
            </w:r>
            <w:r w:rsidR="00FB537D" w:rsidRPr="00896B45">
              <w:rPr>
                <w:rFonts w:ascii="AvenirNext LT Pro Bold" w:hAnsi="AvenirNext LT Pro Bold"/>
                <w:b/>
                <w:color w:val="FFFFFF"/>
                <w:sz w:val="19"/>
                <w:szCs w:val="19"/>
              </w:rPr>
              <w:t xml:space="preserve">  </w:t>
            </w:r>
          </w:p>
        </w:tc>
      </w:tr>
    </w:tbl>
    <w:p w14:paraId="2EEA5F7D" w14:textId="5E669163" w:rsidR="00FB537D" w:rsidRDefault="00B53939" w:rsidP="00FB537D">
      <w:pPr>
        <w:pStyle w:val="MediumShading1-Accent11"/>
        <w:spacing w:after="120" w:line="276" w:lineRule="auto"/>
        <w:rPr>
          <w:rFonts w:ascii="AvenirNext LT Pro Bold" w:hAnsi="AvenirNext LT Pro Bold" w:cs="Tahoma"/>
          <w:b/>
          <w:color w:val="B4975A"/>
          <w:sz w:val="20"/>
          <w:szCs w:val="16"/>
        </w:rPr>
      </w:pPr>
      <w:r w:rsidRPr="00B53939">
        <w:rPr>
          <w:rFonts w:ascii="AvenirNext LT Pro Bold" w:eastAsia="ヒラギノ角ゴ Pro W3" w:hAnsi="AvenirNext LT Pro Bold"/>
          <w:color w:val="auto"/>
          <w:sz w:val="20"/>
          <w:szCs w:val="20"/>
          <w:lang w:eastAsia="en-US"/>
        </w:rPr>
        <w:t>The</w:t>
      </w:r>
      <w:del w:id="4" w:author="Erica Stoppenbach" w:date="2023-09-18T10:19:00Z">
        <w:r w:rsidRPr="00B53939" w:rsidDel="005E7C51">
          <w:rPr>
            <w:rFonts w:ascii="AvenirNext LT Pro Bold" w:eastAsia="ヒラギノ角ゴ Pro W3" w:hAnsi="AvenirNext LT Pro Bold"/>
            <w:color w:val="auto"/>
            <w:sz w:val="20"/>
            <w:szCs w:val="20"/>
            <w:lang w:eastAsia="en-US"/>
          </w:rPr>
          <w:delText xml:space="preserve"> </w:delText>
        </w:r>
      </w:del>
      <w:r w:rsidR="005E7C51">
        <w:rPr>
          <w:rFonts w:ascii="AvenirNext LT Pro Bold" w:eastAsia="ヒラギノ角ゴ Pro W3" w:hAnsi="AvenirNext LT Pro Bold"/>
          <w:color w:val="auto"/>
          <w:sz w:val="20"/>
          <w:szCs w:val="20"/>
          <w:lang w:eastAsia="en-US"/>
        </w:rPr>
        <w:t xml:space="preserve"> </w:t>
      </w:r>
      <w:r w:rsidR="005E7C51" w:rsidRPr="009914E8">
        <w:rPr>
          <w:rFonts w:ascii="AvenirNext LT Pro Bold" w:eastAsia="ヒラギノ角ゴ Pro W3" w:hAnsi="AvenirNext LT Pro Bold"/>
          <w:color w:val="auto"/>
          <w:sz w:val="20"/>
          <w:szCs w:val="20"/>
          <w:lang w:eastAsia="en-US"/>
        </w:rPr>
        <w:t>Investment Overview</w:t>
      </w:r>
      <w:r w:rsidRPr="009914E8">
        <w:rPr>
          <w:rFonts w:ascii="AvenirNext LT Pro Bold" w:eastAsia="ヒラギノ角ゴ Pro W3" w:hAnsi="AvenirNext LT Pro Bold"/>
          <w:color w:val="auto"/>
          <w:sz w:val="20"/>
          <w:szCs w:val="20"/>
          <w:lang w:eastAsia="en-US"/>
        </w:rPr>
        <w:t>,</w:t>
      </w:r>
      <w:r w:rsidRPr="00B53939">
        <w:rPr>
          <w:rFonts w:ascii="AvenirNext LT Pro Bold" w:eastAsia="ヒラギノ角ゴ Pro W3" w:hAnsi="AvenirNext LT Pro Bold"/>
          <w:color w:val="auto"/>
          <w:sz w:val="20"/>
          <w:szCs w:val="20"/>
          <w:lang w:eastAsia="en-US"/>
        </w:rPr>
        <w:t xml:space="preserve"> like the full entry form, is completed in the Entry Portal.  The below is simply a visual to share with your team to gather data.  If you’d like to share your responses with your team prior to answering in the online entry area, </w:t>
      </w:r>
      <w:r w:rsidRPr="00B53939">
        <w:rPr>
          <w:rFonts w:ascii="AvenirNext LT Pro Bold" w:hAnsi="AvenirNext LT Pro Bold" w:cs="Tahoma"/>
          <w:b/>
          <w:color w:val="B4975A"/>
          <w:sz w:val="20"/>
          <w:szCs w:val="16"/>
        </w:rPr>
        <w:t>we suggest highlighting your selected responses on the following pages.</w:t>
      </w:r>
    </w:p>
    <w:tbl>
      <w:tblPr>
        <w:tblW w:w="10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97"/>
        <w:gridCol w:w="109"/>
        <w:gridCol w:w="2690"/>
        <w:gridCol w:w="2596"/>
        <w:gridCol w:w="109"/>
      </w:tblGrid>
      <w:tr w:rsidR="00456F6F" w:rsidRPr="00D93E0C" w14:paraId="59DCB007" w14:textId="77777777" w:rsidTr="00B77C95">
        <w:trPr>
          <w:gridAfter w:val="1"/>
          <w:wAfter w:w="109" w:type="dxa"/>
        </w:trPr>
        <w:tc>
          <w:tcPr>
            <w:tcW w:w="10681" w:type="dxa"/>
            <w:gridSpan w:val="5"/>
            <w:shd w:val="clear" w:color="auto" w:fill="B8B8B8"/>
          </w:tcPr>
          <w:p w14:paraId="03C2450E" w14:textId="77777777" w:rsidR="00456F6F" w:rsidRPr="0064522C" w:rsidRDefault="00456F6F" w:rsidP="00A30359">
            <w:pPr>
              <w:spacing w:before="120" w:after="120" w:line="240" w:lineRule="auto"/>
              <w:rPr>
                <w:rFonts w:ascii="Verdana" w:hAnsi="Verdana"/>
                <w:b/>
                <w:color w:val="auto"/>
              </w:rPr>
            </w:pPr>
            <w:r w:rsidRPr="0064522C">
              <w:rPr>
                <w:rFonts w:ascii="Verdana" w:hAnsi="Verdana"/>
                <w:b/>
                <w:color w:val="auto"/>
              </w:rPr>
              <w:t>PAID MEDIA EXPENDITURES</w:t>
            </w:r>
          </w:p>
          <w:p w14:paraId="3A5685D0" w14:textId="77777777" w:rsidR="005E7C51" w:rsidRPr="0064522C" w:rsidRDefault="003658AE" w:rsidP="005E7C51">
            <w:pPr>
              <w:pStyle w:val="Question"/>
              <w:tabs>
                <w:tab w:val="clear" w:pos="660"/>
                <w:tab w:val="left" w:pos="0"/>
              </w:tabs>
              <w:spacing w:before="120" w:after="120"/>
              <w:ind w:left="0" w:firstLine="0"/>
              <w:rPr>
                <w:rFonts w:ascii="Verdana" w:hAnsi="Verdana"/>
                <w:b/>
                <w:color w:val="auto"/>
                <w:sz w:val="19"/>
                <w:szCs w:val="19"/>
              </w:rPr>
            </w:pPr>
            <w:r w:rsidRPr="0064522C">
              <w:rPr>
                <w:rFonts w:ascii="Verdana" w:hAnsi="Verdana"/>
                <w:b/>
                <w:color w:val="auto"/>
                <w:sz w:val="19"/>
                <w:szCs w:val="19"/>
              </w:rPr>
              <w:t xml:space="preserve">Select paid media expenditures (purchased and donated), not including agency fees or production costs, for the effort described in this entry. </w:t>
            </w:r>
            <w:r w:rsidRPr="00EC4E3C">
              <w:rPr>
                <w:rFonts w:ascii="Verdana" w:hAnsi="Verdana"/>
                <w:b/>
                <w:color w:val="auto"/>
                <w:sz w:val="19"/>
                <w:szCs w:val="19"/>
              </w:rPr>
              <w:t>If there were no paid media expenditures, please select Under Rs.25 lakhs thousand and elaborate below.</w:t>
            </w:r>
            <w:r w:rsidR="005E7C51">
              <w:rPr>
                <w:rFonts w:ascii="Verdana" w:hAnsi="Verdana"/>
                <w:b/>
                <w:color w:val="auto"/>
                <w:sz w:val="19"/>
                <w:szCs w:val="19"/>
              </w:rPr>
              <w:t xml:space="preserve">  </w:t>
            </w:r>
            <w:r w:rsidR="005E7C51" w:rsidRPr="00B02496">
              <w:rPr>
                <w:rFonts w:ascii="Verdana" w:hAnsi="Verdana"/>
                <w:b/>
                <w:color w:val="auto"/>
                <w:sz w:val="19"/>
                <w:szCs w:val="19"/>
              </w:rPr>
              <w:t>If the case did not run the year prior, select not applicable and provide context in the elaboration area below.</w:t>
            </w:r>
          </w:p>
          <w:p w14:paraId="7523E4C0" w14:textId="24585461" w:rsidR="003658AE" w:rsidRDefault="003658AE" w:rsidP="003658AE">
            <w:pPr>
              <w:pStyle w:val="Question"/>
              <w:tabs>
                <w:tab w:val="clear" w:pos="660"/>
                <w:tab w:val="left" w:pos="0"/>
              </w:tabs>
              <w:spacing w:before="120" w:after="120"/>
              <w:ind w:left="0" w:firstLine="0"/>
              <w:rPr>
                <w:rFonts w:ascii="Verdana" w:hAnsi="Verdana"/>
                <w:b/>
                <w:color w:val="auto"/>
                <w:sz w:val="19"/>
                <w:szCs w:val="19"/>
              </w:rPr>
            </w:pPr>
          </w:p>
          <w:p w14:paraId="31EB86EB" w14:textId="33A3BB17" w:rsidR="003658AE" w:rsidRPr="003658AE" w:rsidRDefault="003658AE" w:rsidP="003658AE">
            <w:pPr>
              <w:pStyle w:val="Question"/>
              <w:tabs>
                <w:tab w:val="clear" w:pos="660"/>
                <w:tab w:val="left" w:pos="0"/>
              </w:tabs>
              <w:spacing w:before="120" w:after="120"/>
              <w:ind w:left="0" w:firstLine="0"/>
              <w:rPr>
                <w:rFonts w:ascii="Verdana" w:hAnsi="Verdana"/>
                <w:b/>
                <w:color w:val="auto"/>
                <w:sz w:val="19"/>
                <w:szCs w:val="19"/>
              </w:rPr>
            </w:pPr>
            <w:r w:rsidRPr="003658AE">
              <w:rPr>
                <w:rFonts w:ascii="Verdana" w:hAnsi="Verdana"/>
                <w:b/>
                <w:color w:val="auto"/>
                <w:sz w:val="19"/>
                <w:szCs w:val="19"/>
              </w:rPr>
              <w:t>If the case did not run the year prior, select not applicable and provide context in the elaboration area below.</w:t>
            </w:r>
          </w:p>
          <w:p w14:paraId="7D26F046" w14:textId="4D5D7DED" w:rsidR="00456F6F" w:rsidRPr="00D93E0C" w:rsidRDefault="00456F6F" w:rsidP="00A30359">
            <w:pPr>
              <w:spacing w:before="120" w:after="120" w:line="240" w:lineRule="auto"/>
              <w:rPr>
                <w:rFonts w:ascii="Verdana" w:hAnsi="Verdana"/>
                <w:b/>
              </w:rPr>
            </w:pPr>
          </w:p>
        </w:tc>
      </w:tr>
      <w:tr w:rsidR="00456F6F" w:rsidRPr="00D93E0C" w14:paraId="540190F8" w14:textId="77777777" w:rsidTr="00B77C95">
        <w:trPr>
          <w:gridAfter w:val="1"/>
          <w:wAfter w:w="109" w:type="dxa"/>
          <w:trHeight w:val="701"/>
        </w:trPr>
        <w:tc>
          <w:tcPr>
            <w:tcW w:w="5286" w:type="dxa"/>
            <w:gridSpan w:val="2"/>
            <w:shd w:val="clear" w:color="auto" w:fill="auto"/>
            <w:vAlign w:val="center"/>
          </w:tcPr>
          <w:p w14:paraId="0259ED77" w14:textId="50E20B33" w:rsidR="00456F6F" w:rsidRPr="00B02496" w:rsidRDefault="00456F6F" w:rsidP="00F024B1">
            <w:pPr>
              <w:spacing w:beforeLines="20" w:before="48" w:afterLines="20" w:after="48"/>
              <w:jc w:val="both"/>
              <w:rPr>
                <w:rFonts w:ascii="Verdana" w:eastAsia="MS Gothic" w:hAnsi="Verdana" w:cs="Arial"/>
                <w:b/>
                <w:color w:val="auto"/>
                <w:sz w:val="20"/>
                <w:szCs w:val="20"/>
                <w:highlight w:val="yellow"/>
              </w:rPr>
            </w:pPr>
            <w:r w:rsidRPr="002C059D">
              <w:rPr>
                <w:rFonts w:ascii="Verdana" w:hAnsi="Verdana"/>
                <w:b/>
                <w:color w:val="auto"/>
                <w:sz w:val="19"/>
                <w:szCs w:val="19"/>
              </w:rPr>
              <w:t>Current</w:t>
            </w:r>
            <w:r w:rsidR="00F024B1" w:rsidRPr="002C059D">
              <w:rPr>
                <w:rFonts w:ascii="Verdana" w:hAnsi="Verdana"/>
                <w:b/>
                <w:color w:val="auto"/>
                <w:sz w:val="19"/>
                <w:szCs w:val="19"/>
              </w:rPr>
              <w:t xml:space="preserve"> </w:t>
            </w:r>
            <w:r w:rsidRPr="002C059D">
              <w:rPr>
                <w:rFonts w:ascii="Verdana" w:hAnsi="Verdana"/>
                <w:b/>
                <w:color w:val="auto"/>
                <w:sz w:val="19"/>
                <w:szCs w:val="19"/>
              </w:rPr>
              <w:t>Year</w:t>
            </w:r>
            <w:r w:rsidR="005E7C51" w:rsidRPr="002C059D">
              <w:rPr>
                <w:rFonts w:ascii="Verdana" w:hAnsi="Verdana"/>
                <w:b/>
                <w:color w:val="auto"/>
                <w:sz w:val="19"/>
                <w:szCs w:val="19"/>
              </w:rPr>
              <w:t>/Time Period</w:t>
            </w:r>
            <w:r w:rsidRPr="002C059D">
              <w:rPr>
                <w:rFonts w:ascii="Verdana" w:hAnsi="Verdana"/>
                <w:b/>
                <w:color w:val="auto"/>
                <w:sz w:val="19"/>
                <w:szCs w:val="19"/>
              </w:rPr>
              <w:t xml:space="preserve">: </w:t>
            </w:r>
            <w:proofErr w:type="gramStart"/>
            <w:r w:rsidR="004537AD" w:rsidRPr="002C059D">
              <w:rPr>
                <w:rFonts w:ascii="Verdana" w:hAnsi="Verdana"/>
                <w:b/>
                <w:color w:val="auto"/>
                <w:sz w:val="19"/>
                <w:szCs w:val="19"/>
              </w:rPr>
              <w:t>April</w:t>
            </w:r>
            <w:r w:rsidR="00F024B1" w:rsidRPr="002C059D">
              <w:rPr>
                <w:rFonts w:ascii="Verdana" w:hAnsi="Verdana"/>
                <w:b/>
                <w:color w:val="auto"/>
                <w:sz w:val="19"/>
                <w:szCs w:val="19"/>
              </w:rPr>
              <w:t xml:space="preserve"> </w:t>
            </w:r>
            <w:r w:rsidRPr="002C059D">
              <w:rPr>
                <w:rFonts w:ascii="Verdana" w:hAnsi="Verdana"/>
                <w:b/>
                <w:color w:val="auto"/>
                <w:sz w:val="19"/>
                <w:szCs w:val="19"/>
              </w:rPr>
              <w:t>,</w:t>
            </w:r>
            <w:proofErr w:type="gramEnd"/>
            <w:r w:rsidR="00F024B1" w:rsidRPr="002C059D">
              <w:rPr>
                <w:rFonts w:ascii="Verdana" w:hAnsi="Verdana"/>
                <w:b/>
                <w:color w:val="auto"/>
                <w:sz w:val="19"/>
                <w:szCs w:val="19"/>
              </w:rPr>
              <w:t xml:space="preserve"> </w:t>
            </w:r>
            <w:r w:rsidRPr="002C059D">
              <w:rPr>
                <w:rFonts w:ascii="Verdana" w:hAnsi="Verdana"/>
                <w:b/>
                <w:color w:val="auto"/>
                <w:sz w:val="19"/>
                <w:szCs w:val="19"/>
              </w:rPr>
              <w:t>202</w:t>
            </w:r>
            <w:r w:rsidR="004537AD" w:rsidRPr="002C059D">
              <w:rPr>
                <w:rFonts w:ascii="Verdana" w:hAnsi="Verdana"/>
                <w:b/>
                <w:color w:val="auto"/>
                <w:sz w:val="19"/>
                <w:szCs w:val="19"/>
              </w:rPr>
              <w:t>2</w:t>
            </w:r>
            <w:r w:rsidR="00F024B1" w:rsidRPr="002C059D">
              <w:rPr>
                <w:rFonts w:ascii="Verdana" w:hAnsi="Verdana"/>
                <w:b/>
                <w:color w:val="auto"/>
                <w:sz w:val="19"/>
                <w:szCs w:val="19"/>
              </w:rPr>
              <w:t xml:space="preserve"> </w:t>
            </w:r>
            <w:r w:rsidRPr="002C059D">
              <w:rPr>
                <w:rFonts w:ascii="Verdana" w:hAnsi="Verdana"/>
                <w:b/>
                <w:color w:val="auto"/>
                <w:sz w:val="19"/>
                <w:szCs w:val="19"/>
              </w:rPr>
              <w:t>–</w:t>
            </w:r>
            <w:r w:rsidR="00F024B1" w:rsidRPr="002C059D">
              <w:rPr>
                <w:rFonts w:ascii="Verdana" w:hAnsi="Verdana"/>
                <w:b/>
                <w:color w:val="auto"/>
                <w:sz w:val="19"/>
                <w:szCs w:val="19"/>
              </w:rPr>
              <w:t xml:space="preserve"> June </w:t>
            </w:r>
            <w:r w:rsidRPr="002C059D">
              <w:rPr>
                <w:rFonts w:ascii="Verdana" w:hAnsi="Verdana"/>
                <w:b/>
                <w:color w:val="auto"/>
                <w:sz w:val="19"/>
                <w:szCs w:val="19"/>
              </w:rPr>
              <w:t>,</w:t>
            </w:r>
            <w:r w:rsidR="00F024B1" w:rsidRPr="002C059D">
              <w:rPr>
                <w:rFonts w:ascii="Verdana" w:hAnsi="Verdana"/>
                <w:b/>
                <w:color w:val="auto"/>
                <w:sz w:val="19"/>
                <w:szCs w:val="19"/>
              </w:rPr>
              <w:t xml:space="preserve"> </w:t>
            </w:r>
            <w:r w:rsidRPr="002C059D">
              <w:rPr>
                <w:rFonts w:ascii="Verdana" w:hAnsi="Verdana"/>
                <w:b/>
                <w:color w:val="auto"/>
                <w:sz w:val="19"/>
                <w:szCs w:val="19"/>
              </w:rPr>
              <w:t>202</w:t>
            </w:r>
            <w:r w:rsidR="004537AD" w:rsidRPr="002C059D">
              <w:rPr>
                <w:rFonts w:ascii="Verdana" w:hAnsi="Verdana"/>
                <w:b/>
                <w:color w:val="auto"/>
                <w:sz w:val="19"/>
                <w:szCs w:val="19"/>
              </w:rPr>
              <w:t>3</w:t>
            </w:r>
            <w:r w:rsidRPr="002C059D">
              <w:rPr>
                <w:rFonts w:ascii="Verdana" w:hAnsi="Verdana"/>
                <w:b/>
                <w:color w:val="auto"/>
                <w:sz w:val="18"/>
              </w:rPr>
              <w:br/>
            </w:r>
          </w:p>
        </w:tc>
        <w:tc>
          <w:tcPr>
            <w:tcW w:w="5395" w:type="dxa"/>
            <w:gridSpan w:val="3"/>
            <w:shd w:val="clear" w:color="auto" w:fill="auto"/>
            <w:vAlign w:val="center"/>
          </w:tcPr>
          <w:p w14:paraId="4EF79771" w14:textId="01BF0874" w:rsidR="00456F6F" w:rsidRPr="002C059D" w:rsidRDefault="00456F6F" w:rsidP="00A30359">
            <w:pPr>
              <w:tabs>
                <w:tab w:val="left" w:pos="3970"/>
              </w:tabs>
              <w:spacing w:beforeLines="20" w:before="48" w:afterLines="20" w:after="48"/>
              <w:ind w:left="360" w:right="-390" w:hanging="360"/>
              <w:rPr>
                <w:rFonts w:ascii="Verdana" w:hAnsi="Verdana"/>
                <w:b/>
                <w:color w:val="auto"/>
                <w:sz w:val="19"/>
                <w:szCs w:val="19"/>
              </w:rPr>
            </w:pPr>
            <w:r w:rsidRPr="002C059D">
              <w:rPr>
                <w:rFonts w:ascii="Verdana" w:hAnsi="Verdana"/>
                <w:b/>
                <w:color w:val="auto"/>
                <w:sz w:val="19"/>
                <w:szCs w:val="19"/>
              </w:rPr>
              <w:t>Year Prior</w:t>
            </w:r>
            <w:r w:rsidR="005E7C51" w:rsidRPr="002C059D">
              <w:rPr>
                <w:rFonts w:ascii="Verdana" w:hAnsi="Verdana"/>
                <w:b/>
                <w:color w:val="auto"/>
                <w:sz w:val="19"/>
                <w:szCs w:val="19"/>
              </w:rPr>
              <w:t>/Time Period</w:t>
            </w:r>
            <w:r w:rsidRPr="002C059D">
              <w:rPr>
                <w:rFonts w:ascii="Verdana" w:hAnsi="Verdana"/>
                <w:b/>
                <w:color w:val="auto"/>
                <w:sz w:val="19"/>
                <w:szCs w:val="19"/>
              </w:rPr>
              <w:t xml:space="preserve">: </w:t>
            </w:r>
            <w:r w:rsidR="00F024B1" w:rsidRPr="002C059D">
              <w:rPr>
                <w:rFonts w:ascii="Verdana" w:hAnsi="Verdana"/>
                <w:b/>
                <w:color w:val="auto"/>
                <w:sz w:val="19"/>
                <w:szCs w:val="19"/>
              </w:rPr>
              <w:t>January</w:t>
            </w:r>
            <w:r w:rsidRPr="002C059D">
              <w:rPr>
                <w:rFonts w:ascii="Verdana" w:hAnsi="Verdana"/>
                <w:b/>
                <w:color w:val="auto"/>
                <w:sz w:val="19"/>
                <w:szCs w:val="19"/>
              </w:rPr>
              <w:t>, 20</w:t>
            </w:r>
            <w:r w:rsidR="00F024B1" w:rsidRPr="002C059D">
              <w:rPr>
                <w:rFonts w:ascii="Verdana" w:hAnsi="Verdana"/>
                <w:b/>
                <w:color w:val="auto"/>
                <w:sz w:val="19"/>
                <w:szCs w:val="19"/>
              </w:rPr>
              <w:t>21</w:t>
            </w:r>
            <w:r w:rsidRPr="002C059D">
              <w:rPr>
                <w:rFonts w:ascii="Verdana" w:hAnsi="Verdana"/>
                <w:b/>
                <w:color w:val="auto"/>
                <w:sz w:val="19"/>
                <w:szCs w:val="19"/>
              </w:rPr>
              <w:t xml:space="preserve"> – </w:t>
            </w:r>
            <w:r w:rsidR="00F024B1" w:rsidRPr="002C059D">
              <w:rPr>
                <w:rFonts w:ascii="Verdana" w:hAnsi="Verdana"/>
                <w:b/>
                <w:color w:val="auto"/>
                <w:sz w:val="19"/>
                <w:szCs w:val="19"/>
              </w:rPr>
              <w:t>March</w:t>
            </w:r>
            <w:r w:rsidRPr="002C059D">
              <w:rPr>
                <w:rFonts w:ascii="Verdana" w:hAnsi="Verdana"/>
                <w:b/>
                <w:color w:val="auto"/>
                <w:sz w:val="19"/>
                <w:szCs w:val="19"/>
              </w:rPr>
              <w:t>, 202</w:t>
            </w:r>
            <w:r w:rsidR="00F024B1" w:rsidRPr="002C059D">
              <w:rPr>
                <w:rFonts w:ascii="Verdana" w:hAnsi="Verdana"/>
                <w:b/>
                <w:color w:val="auto"/>
                <w:sz w:val="19"/>
                <w:szCs w:val="19"/>
              </w:rPr>
              <w:t>2</w:t>
            </w:r>
          </w:p>
          <w:p w14:paraId="0B79A026" w14:textId="77777777" w:rsidR="00456F6F" w:rsidRPr="00B02496" w:rsidRDefault="00456F6F" w:rsidP="00A30359">
            <w:pPr>
              <w:spacing w:after="0" w:line="240" w:lineRule="auto"/>
              <w:rPr>
                <w:rFonts w:ascii="Verdana" w:hAnsi="Verdana"/>
                <w:b/>
                <w:color w:val="auto"/>
                <w:highlight w:val="yellow"/>
              </w:rPr>
            </w:pPr>
          </w:p>
        </w:tc>
      </w:tr>
      <w:tr w:rsidR="00456F6F" w:rsidRPr="00D93E0C" w14:paraId="3DE5FE11" w14:textId="77777777" w:rsidTr="00B77C95">
        <w:trPr>
          <w:gridAfter w:val="1"/>
          <w:wAfter w:w="109" w:type="dxa"/>
          <w:trHeight w:val="288"/>
        </w:trPr>
        <w:tc>
          <w:tcPr>
            <w:tcW w:w="5286" w:type="dxa"/>
            <w:gridSpan w:val="2"/>
            <w:shd w:val="clear" w:color="auto" w:fill="auto"/>
            <w:vAlign w:val="center"/>
          </w:tcPr>
          <w:p w14:paraId="5B2358A7" w14:textId="77777777" w:rsidR="00456F6F" w:rsidRPr="00727463" w:rsidRDefault="00456F6F" w:rsidP="00A30359">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14:paraId="760CE158" w14:textId="77777777" w:rsidR="00456F6F" w:rsidRPr="00D93E0C" w:rsidRDefault="00456F6F" w:rsidP="00A30359">
            <w:pPr>
              <w:pStyle w:val="ParagraphStyle3"/>
              <w:tabs>
                <w:tab w:val="clear" w:pos="283"/>
              </w:tabs>
              <w:spacing w:line="220" w:lineRule="atLeast"/>
              <w:ind w:left="0" w:firstLine="0"/>
              <w:jc w:val="left"/>
              <w:rPr>
                <w:rFonts w:ascii="Verdana" w:hAnsi="Verdana"/>
                <w:b/>
                <w:sz w:val="19"/>
                <w:szCs w:val="19"/>
              </w:rPr>
            </w:pPr>
          </w:p>
        </w:tc>
        <w:tc>
          <w:tcPr>
            <w:tcW w:w="5395" w:type="dxa"/>
            <w:gridSpan w:val="3"/>
            <w:shd w:val="clear" w:color="auto" w:fill="auto"/>
            <w:vAlign w:val="center"/>
          </w:tcPr>
          <w:p w14:paraId="672DF5A3" w14:textId="77777777" w:rsidR="00456F6F" w:rsidRPr="00727463" w:rsidRDefault="00456F6F" w:rsidP="00A30359">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14:paraId="6935540A" w14:textId="77777777" w:rsidR="00456F6F" w:rsidRPr="00D93E0C" w:rsidRDefault="00456F6F" w:rsidP="00A30359">
            <w:pPr>
              <w:spacing w:after="0" w:line="240" w:lineRule="auto"/>
              <w:ind w:left="432"/>
              <w:rPr>
                <w:rFonts w:ascii="Verdana" w:hAnsi="Verdana"/>
                <w:b/>
                <w:sz w:val="19"/>
                <w:szCs w:val="19"/>
              </w:rPr>
            </w:pPr>
          </w:p>
        </w:tc>
      </w:tr>
      <w:tr w:rsidR="00456F6F" w:rsidRPr="00D93E0C" w14:paraId="40D08A7A" w14:textId="77777777" w:rsidTr="00B77C95">
        <w:trPr>
          <w:gridAfter w:val="1"/>
          <w:wAfter w:w="109" w:type="dxa"/>
          <w:trHeight w:val="288"/>
        </w:trPr>
        <w:tc>
          <w:tcPr>
            <w:tcW w:w="5286" w:type="dxa"/>
            <w:gridSpan w:val="2"/>
            <w:shd w:val="clear" w:color="auto" w:fill="auto"/>
            <w:vAlign w:val="center"/>
          </w:tcPr>
          <w:p w14:paraId="3B50A45F" w14:textId="77777777" w:rsidR="00456F6F" w:rsidRPr="00727463" w:rsidRDefault="00456F6F" w:rsidP="00A30359">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14:paraId="1FBEB452" w14:textId="77777777" w:rsidR="00456F6F" w:rsidRPr="00D93E0C" w:rsidRDefault="00456F6F" w:rsidP="00A30359">
            <w:pPr>
              <w:spacing w:after="0" w:line="240" w:lineRule="auto"/>
              <w:ind w:left="337"/>
              <w:rPr>
                <w:rFonts w:ascii="Verdana" w:hAnsi="Verdana"/>
                <w:b/>
                <w:sz w:val="19"/>
                <w:szCs w:val="19"/>
              </w:rPr>
            </w:pPr>
          </w:p>
        </w:tc>
        <w:tc>
          <w:tcPr>
            <w:tcW w:w="5395" w:type="dxa"/>
            <w:gridSpan w:val="3"/>
            <w:shd w:val="clear" w:color="auto" w:fill="auto"/>
            <w:vAlign w:val="center"/>
          </w:tcPr>
          <w:p w14:paraId="72185F2A" w14:textId="77777777" w:rsidR="00456F6F" w:rsidRPr="00727463" w:rsidRDefault="00456F6F" w:rsidP="00A30359">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14:paraId="2C07C2FF" w14:textId="77777777" w:rsidR="00456F6F" w:rsidRPr="00D93E0C" w:rsidRDefault="00456F6F" w:rsidP="00A30359">
            <w:pPr>
              <w:spacing w:after="0" w:line="240" w:lineRule="auto"/>
              <w:ind w:left="432"/>
              <w:rPr>
                <w:rFonts w:ascii="Verdana" w:hAnsi="Verdana"/>
                <w:b/>
                <w:sz w:val="19"/>
                <w:szCs w:val="19"/>
              </w:rPr>
            </w:pPr>
          </w:p>
        </w:tc>
      </w:tr>
      <w:tr w:rsidR="00456F6F" w:rsidRPr="00D93E0C" w14:paraId="1D09BFF4" w14:textId="77777777" w:rsidTr="00B77C95">
        <w:trPr>
          <w:gridAfter w:val="1"/>
          <w:wAfter w:w="109" w:type="dxa"/>
          <w:trHeight w:val="288"/>
        </w:trPr>
        <w:tc>
          <w:tcPr>
            <w:tcW w:w="5286" w:type="dxa"/>
            <w:gridSpan w:val="2"/>
            <w:shd w:val="clear" w:color="auto" w:fill="auto"/>
            <w:vAlign w:val="center"/>
          </w:tcPr>
          <w:p w14:paraId="1B5D3BFF" w14:textId="77777777" w:rsidR="00456F6F" w:rsidRDefault="00456F6F" w:rsidP="00A30359">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14:paraId="62D358A9" w14:textId="77777777" w:rsidR="00456F6F" w:rsidRPr="00D93E0C" w:rsidRDefault="00456F6F" w:rsidP="00A30359">
            <w:pPr>
              <w:pStyle w:val="ParagraphStyle3"/>
              <w:tabs>
                <w:tab w:val="clear" w:pos="283"/>
              </w:tabs>
              <w:spacing w:line="220" w:lineRule="atLeast"/>
              <w:ind w:left="360" w:hanging="360"/>
              <w:jc w:val="left"/>
              <w:rPr>
                <w:rFonts w:ascii="Verdana" w:hAnsi="Verdana"/>
                <w:b/>
                <w:sz w:val="19"/>
                <w:szCs w:val="19"/>
              </w:rPr>
            </w:pPr>
          </w:p>
        </w:tc>
        <w:tc>
          <w:tcPr>
            <w:tcW w:w="5395" w:type="dxa"/>
            <w:gridSpan w:val="3"/>
            <w:shd w:val="clear" w:color="auto" w:fill="auto"/>
            <w:vAlign w:val="center"/>
          </w:tcPr>
          <w:p w14:paraId="60FD3FFB" w14:textId="77777777" w:rsidR="00456F6F" w:rsidRDefault="00456F6F" w:rsidP="00A30359">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14:paraId="6E8C724C" w14:textId="77777777" w:rsidR="00456F6F" w:rsidRPr="00D93E0C" w:rsidRDefault="00456F6F" w:rsidP="00A30359">
            <w:pPr>
              <w:spacing w:after="0" w:line="240" w:lineRule="auto"/>
              <w:rPr>
                <w:rFonts w:ascii="Verdana" w:hAnsi="Verdana"/>
                <w:b/>
                <w:sz w:val="19"/>
                <w:szCs w:val="19"/>
              </w:rPr>
            </w:pPr>
          </w:p>
        </w:tc>
      </w:tr>
      <w:tr w:rsidR="00456F6F" w:rsidRPr="00D93E0C" w14:paraId="614F939D" w14:textId="77777777" w:rsidTr="00B77C95">
        <w:trPr>
          <w:gridAfter w:val="1"/>
          <w:wAfter w:w="109" w:type="dxa"/>
          <w:trHeight w:val="288"/>
        </w:trPr>
        <w:tc>
          <w:tcPr>
            <w:tcW w:w="5286" w:type="dxa"/>
            <w:gridSpan w:val="2"/>
            <w:shd w:val="clear" w:color="auto" w:fill="auto"/>
            <w:vAlign w:val="center"/>
          </w:tcPr>
          <w:p w14:paraId="1A15AE50" w14:textId="77777777" w:rsidR="00456F6F" w:rsidRPr="00727463" w:rsidRDefault="00456F6F" w:rsidP="00A30359">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14:paraId="4CCCEF28" w14:textId="77777777" w:rsidR="00456F6F" w:rsidRPr="00D93E0C" w:rsidRDefault="00456F6F" w:rsidP="00A30359">
            <w:pPr>
              <w:spacing w:after="0" w:line="240" w:lineRule="auto"/>
              <w:rPr>
                <w:rFonts w:ascii="Verdana" w:hAnsi="Verdana"/>
                <w:b/>
                <w:sz w:val="19"/>
                <w:szCs w:val="19"/>
              </w:rPr>
            </w:pPr>
          </w:p>
        </w:tc>
        <w:tc>
          <w:tcPr>
            <w:tcW w:w="5395" w:type="dxa"/>
            <w:gridSpan w:val="3"/>
            <w:shd w:val="clear" w:color="auto" w:fill="auto"/>
            <w:vAlign w:val="center"/>
          </w:tcPr>
          <w:p w14:paraId="6CFF9EEE" w14:textId="77777777" w:rsidR="00456F6F" w:rsidRPr="00727463" w:rsidRDefault="00456F6F" w:rsidP="00A30359">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14:paraId="258102A7" w14:textId="77777777" w:rsidR="00456F6F" w:rsidRPr="00D93E0C" w:rsidRDefault="00456F6F" w:rsidP="00A30359">
            <w:pPr>
              <w:spacing w:after="0" w:line="240" w:lineRule="auto"/>
              <w:ind w:left="432"/>
              <w:rPr>
                <w:rFonts w:ascii="Verdana" w:hAnsi="Verdana"/>
                <w:b/>
                <w:sz w:val="19"/>
                <w:szCs w:val="19"/>
              </w:rPr>
            </w:pPr>
          </w:p>
        </w:tc>
      </w:tr>
      <w:tr w:rsidR="00456F6F" w:rsidRPr="00D93E0C" w14:paraId="78EE5AE1" w14:textId="77777777" w:rsidTr="00B77C95">
        <w:trPr>
          <w:gridAfter w:val="1"/>
          <w:wAfter w:w="109" w:type="dxa"/>
          <w:trHeight w:val="288"/>
        </w:trPr>
        <w:tc>
          <w:tcPr>
            <w:tcW w:w="5286" w:type="dxa"/>
            <w:gridSpan w:val="2"/>
            <w:shd w:val="clear" w:color="auto" w:fill="auto"/>
            <w:vAlign w:val="center"/>
          </w:tcPr>
          <w:p w14:paraId="44DECACC" w14:textId="77777777" w:rsidR="00456F6F" w:rsidRDefault="00456F6F" w:rsidP="00A30359">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Rs.5 crores to Rs.10 crores</w:t>
            </w:r>
          </w:p>
          <w:p w14:paraId="3216C901" w14:textId="77777777" w:rsidR="00456F6F" w:rsidRPr="00D93E0C" w:rsidRDefault="00456F6F" w:rsidP="00A30359">
            <w:pPr>
              <w:pStyle w:val="ParagraphStyle3"/>
              <w:tabs>
                <w:tab w:val="clear" w:pos="283"/>
              </w:tabs>
              <w:spacing w:line="240" w:lineRule="auto"/>
              <w:ind w:left="360" w:hanging="360"/>
              <w:jc w:val="left"/>
              <w:rPr>
                <w:rFonts w:ascii="Verdana" w:hAnsi="Verdana"/>
                <w:b/>
                <w:sz w:val="19"/>
                <w:szCs w:val="19"/>
              </w:rPr>
            </w:pPr>
          </w:p>
        </w:tc>
        <w:tc>
          <w:tcPr>
            <w:tcW w:w="5395" w:type="dxa"/>
            <w:gridSpan w:val="3"/>
            <w:shd w:val="clear" w:color="auto" w:fill="auto"/>
            <w:vAlign w:val="center"/>
          </w:tcPr>
          <w:p w14:paraId="2F29FD7C" w14:textId="77777777" w:rsidR="00456F6F" w:rsidRPr="00D93E0C" w:rsidRDefault="00456F6F" w:rsidP="00A30359">
            <w:pPr>
              <w:spacing w:after="0" w:line="240" w:lineRule="auto"/>
              <w:rPr>
                <w:rFonts w:ascii="Verdana" w:hAnsi="Verdana"/>
                <w:b/>
                <w:sz w:val="19"/>
                <w:szCs w:val="19"/>
              </w:rPr>
            </w:pPr>
            <w:r w:rsidRPr="00727463">
              <w:rPr>
                <w:rFonts w:ascii="Verdana" w:hAnsi="Verdana" w:cs="Arial"/>
                <w:color w:val="000000" w:themeColor="text1"/>
                <w:sz w:val="20"/>
                <w:szCs w:val="20"/>
              </w:rPr>
              <w:lastRenderedPageBreak/>
              <w:t>□ Rs.5 crores to Rs.10 crores</w:t>
            </w:r>
          </w:p>
        </w:tc>
      </w:tr>
      <w:tr w:rsidR="00456F6F" w:rsidRPr="00D93E0C" w14:paraId="5BD7BE82" w14:textId="77777777" w:rsidTr="00B77C95">
        <w:trPr>
          <w:gridAfter w:val="1"/>
          <w:wAfter w:w="109" w:type="dxa"/>
          <w:trHeight w:val="288"/>
        </w:trPr>
        <w:tc>
          <w:tcPr>
            <w:tcW w:w="5286" w:type="dxa"/>
            <w:gridSpan w:val="2"/>
            <w:shd w:val="clear" w:color="auto" w:fill="auto"/>
            <w:vAlign w:val="center"/>
          </w:tcPr>
          <w:p w14:paraId="6B216BF6" w14:textId="77777777" w:rsidR="00456F6F" w:rsidRPr="00727463" w:rsidRDefault="00456F6F" w:rsidP="00A30359">
            <w:pPr>
              <w:pStyle w:val="ParagraphStyle3"/>
              <w:tabs>
                <w:tab w:val="clear" w:pos="283"/>
              </w:tabs>
              <w:spacing w:line="240" w:lineRule="auto"/>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Over Rs.10 crores</w:t>
            </w:r>
          </w:p>
          <w:p w14:paraId="7C37B0E1" w14:textId="77777777" w:rsidR="00456F6F" w:rsidRPr="00D93E0C" w:rsidRDefault="00456F6F" w:rsidP="00A30359">
            <w:pPr>
              <w:spacing w:after="0" w:line="240" w:lineRule="auto"/>
              <w:ind w:left="337"/>
              <w:rPr>
                <w:rFonts w:ascii="Verdana" w:hAnsi="Verdana"/>
                <w:b/>
                <w:sz w:val="19"/>
                <w:szCs w:val="19"/>
              </w:rPr>
            </w:pPr>
          </w:p>
        </w:tc>
        <w:tc>
          <w:tcPr>
            <w:tcW w:w="5395" w:type="dxa"/>
            <w:gridSpan w:val="3"/>
            <w:shd w:val="clear" w:color="auto" w:fill="auto"/>
            <w:vAlign w:val="center"/>
          </w:tcPr>
          <w:p w14:paraId="7F8992F5" w14:textId="77777777" w:rsidR="00456F6F" w:rsidRPr="00E54A1C" w:rsidRDefault="00456F6F" w:rsidP="00A30359">
            <w:pPr>
              <w:spacing w:after="0" w:line="240" w:lineRule="auto"/>
              <w:rPr>
                <w:rFonts w:ascii="Verdana" w:hAnsi="Verdana"/>
                <w:bCs/>
                <w:sz w:val="19"/>
                <w:szCs w:val="19"/>
              </w:rPr>
            </w:pPr>
            <w:r w:rsidRPr="00727463">
              <w:rPr>
                <w:rFonts w:ascii="Verdana" w:hAnsi="Verdana" w:cs="Arial"/>
                <w:color w:val="000000" w:themeColor="text1"/>
                <w:sz w:val="20"/>
                <w:szCs w:val="20"/>
              </w:rPr>
              <w:t>□ Over Rs.10 crores</w:t>
            </w:r>
          </w:p>
        </w:tc>
      </w:tr>
      <w:tr w:rsidR="00456F6F" w:rsidRPr="00D93E0C" w14:paraId="628F8C60" w14:textId="77777777" w:rsidTr="00B77C95">
        <w:trPr>
          <w:gridAfter w:val="1"/>
          <w:wAfter w:w="109" w:type="dxa"/>
          <w:trHeight w:val="288"/>
        </w:trPr>
        <w:tc>
          <w:tcPr>
            <w:tcW w:w="5286" w:type="dxa"/>
            <w:gridSpan w:val="2"/>
            <w:shd w:val="clear" w:color="auto" w:fill="auto"/>
            <w:vAlign w:val="center"/>
          </w:tcPr>
          <w:p w14:paraId="7EB464A7" w14:textId="77777777" w:rsidR="00456F6F" w:rsidRPr="00D93E0C" w:rsidRDefault="00456F6F" w:rsidP="00A30359">
            <w:pPr>
              <w:spacing w:after="0" w:line="240" w:lineRule="auto"/>
              <w:ind w:left="337"/>
              <w:rPr>
                <w:rFonts w:ascii="Verdana" w:hAnsi="Verdana"/>
                <w:b/>
                <w:color w:val="auto"/>
                <w:sz w:val="19"/>
                <w:szCs w:val="19"/>
              </w:rPr>
            </w:pPr>
          </w:p>
        </w:tc>
        <w:tc>
          <w:tcPr>
            <w:tcW w:w="5395" w:type="dxa"/>
            <w:gridSpan w:val="3"/>
            <w:shd w:val="clear" w:color="auto" w:fill="auto"/>
            <w:vAlign w:val="center"/>
          </w:tcPr>
          <w:p w14:paraId="69865C4B" w14:textId="77777777" w:rsidR="00456F6F" w:rsidRPr="00D93E0C" w:rsidRDefault="00456F6F" w:rsidP="00A30359">
            <w:pPr>
              <w:spacing w:after="0" w:line="240" w:lineRule="auto"/>
              <w:ind w:left="432"/>
              <w:rPr>
                <w:rFonts w:ascii="Verdana" w:hAnsi="Verdana"/>
                <w:b/>
                <w:color w:val="auto"/>
                <w:sz w:val="19"/>
                <w:szCs w:val="19"/>
              </w:rPr>
            </w:pPr>
            <w:r w:rsidRPr="00D93E0C">
              <w:rPr>
                <w:rFonts w:ascii="Verdana" w:hAnsi="Verdana"/>
                <w:b/>
                <w:color w:val="auto"/>
                <w:sz w:val="19"/>
                <w:szCs w:val="19"/>
              </w:rPr>
              <w:t>Not Applicable</w:t>
            </w:r>
          </w:p>
        </w:tc>
      </w:tr>
      <w:tr w:rsidR="00456F6F" w:rsidRPr="00D93E0C" w14:paraId="51CF0197" w14:textId="77777777" w:rsidTr="00B77C95">
        <w:trPr>
          <w:gridAfter w:val="1"/>
          <w:wAfter w:w="109" w:type="dxa"/>
          <w:trHeight w:val="204"/>
        </w:trPr>
        <w:tc>
          <w:tcPr>
            <w:tcW w:w="10681" w:type="dxa"/>
            <w:gridSpan w:val="5"/>
            <w:shd w:val="clear" w:color="auto" w:fill="000000"/>
          </w:tcPr>
          <w:p w14:paraId="380924A1" w14:textId="77777777" w:rsidR="00456F6F" w:rsidRPr="00D93E0C" w:rsidRDefault="00456F6F" w:rsidP="00A30359">
            <w:pPr>
              <w:spacing w:after="0" w:line="240" w:lineRule="auto"/>
              <w:ind w:left="432"/>
              <w:rPr>
                <w:rFonts w:ascii="Verdana" w:hAnsi="Verdana"/>
                <w:b/>
                <w:color w:val="auto"/>
                <w:sz w:val="19"/>
                <w:szCs w:val="19"/>
              </w:rPr>
            </w:pPr>
          </w:p>
        </w:tc>
      </w:tr>
      <w:tr w:rsidR="00456F6F" w:rsidRPr="00D93E0C" w14:paraId="40F8E0C5" w14:textId="77777777" w:rsidTr="00B77C95">
        <w:trPr>
          <w:gridAfter w:val="1"/>
          <w:wAfter w:w="109" w:type="dxa"/>
          <w:trHeight w:val="288"/>
        </w:trPr>
        <w:tc>
          <w:tcPr>
            <w:tcW w:w="5286" w:type="dxa"/>
            <w:gridSpan w:val="2"/>
            <w:vMerge w:val="restart"/>
            <w:shd w:val="clear" w:color="auto" w:fill="B8B8B8"/>
            <w:vAlign w:val="center"/>
          </w:tcPr>
          <w:p w14:paraId="0D7CD42D" w14:textId="77777777" w:rsidR="00456F6F" w:rsidRPr="00D93E0C" w:rsidRDefault="00456F6F" w:rsidP="00A30359">
            <w:pPr>
              <w:spacing w:after="0" w:line="240" w:lineRule="auto"/>
              <w:rPr>
                <w:rFonts w:ascii="Verdana" w:hAnsi="Verdana"/>
                <w:b/>
                <w:color w:val="auto"/>
                <w:sz w:val="19"/>
                <w:szCs w:val="19"/>
              </w:rPr>
            </w:pPr>
            <w:r w:rsidRPr="00D93E0C">
              <w:rPr>
                <w:rFonts w:ascii="Verdana" w:hAnsi="Verdana"/>
                <w:b/>
                <w:color w:val="auto"/>
                <w:sz w:val="19"/>
                <w:szCs w:val="19"/>
              </w:rPr>
              <w:t>Compared to other competitors in this category, this budget is:</w:t>
            </w:r>
          </w:p>
        </w:tc>
        <w:tc>
          <w:tcPr>
            <w:tcW w:w="5395" w:type="dxa"/>
            <w:gridSpan w:val="3"/>
            <w:shd w:val="clear" w:color="auto" w:fill="auto"/>
            <w:vAlign w:val="center"/>
          </w:tcPr>
          <w:p w14:paraId="08E47F6B" w14:textId="77777777" w:rsidR="00456F6F" w:rsidRPr="00D93E0C" w:rsidRDefault="00456F6F" w:rsidP="00A30359">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456F6F" w:rsidRPr="00D93E0C" w14:paraId="0A8C1432" w14:textId="77777777" w:rsidTr="00B77C95">
        <w:trPr>
          <w:gridAfter w:val="1"/>
          <w:wAfter w:w="109" w:type="dxa"/>
          <w:trHeight w:val="288"/>
        </w:trPr>
        <w:tc>
          <w:tcPr>
            <w:tcW w:w="5286" w:type="dxa"/>
            <w:gridSpan w:val="2"/>
            <w:vMerge/>
            <w:shd w:val="clear" w:color="auto" w:fill="B8B8B8"/>
            <w:vAlign w:val="center"/>
          </w:tcPr>
          <w:p w14:paraId="26D3C88C" w14:textId="77777777" w:rsidR="00456F6F" w:rsidRPr="00D93E0C" w:rsidRDefault="00456F6F" w:rsidP="00A30359">
            <w:pPr>
              <w:spacing w:after="0" w:line="240" w:lineRule="auto"/>
              <w:rPr>
                <w:rFonts w:ascii="Verdana" w:hAnsi="Verdana"/>
                <w:b/>
                <w:color w:val="auto"/>
                <w:sz w:val="19"/>
                <w:szCs w:val="19"/>
              </w:rPr>
            </w:pPr>
          </w:p>
        </w:tc>
        <w:tc>
          <w:tcPr>
            <w:tcW w:w="5395" w:type="dxa"/>
            <w:gridSpan w:val="3"/>
            <w:shd w:val="clear" w:color="auto" w:fill="auto"/>
            <w:vAlign w:val="center"/>
          </w:tcPr>
          <w:p w14:paraId="25C17AAD" w14:textId="77777777" w:rsidR="00456F6F" w:rsidRPr="00D93E0C" w:rsidRDefault="00456F6F" w:rsidP="00A30359">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456F6F" w:rsidRPr="00D93E0C" w14:paraId="51606ADF" w14:textId="77777777" w:rsidTr="00B77C95">
        <w:trPr>
          <w:gridAfter w:val="1"/>
          <w:wAfter w:w="109" w:type="dxa"/>
          <w:trHeight w:val="288"/>
        </w:trPr>
        <w:tc>
          <w:tcPr>
            <w:tcW w:w="5286" w:type="dxa"/>
            <w:gridSpan w:val="2"/>
            <w:vMerge/>
            <w:shd w:val="clear" w:color="auto" w:fill="B8B8B8"/>
            <w:vAlign w:val="center"/>
          </w:tcPr>
          <w:p w14:paraId="3AEF715F" w14:textId="77777777" w:rsidR="00456F6F" w:rsidRPr="00D93E0C" w:rsidRDefault="00456F6F" w:rsidP="00A30359">
            <w:pPr>
              <w:spacing w:after="0" w:line="240" w:lineRule="auto"/>
              <w:rPr>
                <w:rFonts w:ascii="Verdana" w:hAnsi="Verdana"/>
                <w:b/>
                <w:color w:val="auto"/>
                <w:sz w:val="19"/>
                <w:szCs w:val="19"/>
              </w:rPr>
            </w:pPr>
          </w:p>
        </w:tc>
        <w:tc>
          <w:tcPr>
            <w:tcW w:w="5395" w:type="dxa"/>
            <w:gridSpan w:val="3"/>
            <w:shd w:val="clear" w:color="auto" w:fill="auto"/>
            <w:vAlign w:val="center"/>
          </w:tcPr>
          <w:p w14:paraId="0EDD0DA0" w14:textId="77777777" w:rsidR="00456F6F" w:rsidRPr="00D93E0C" w:rsidRDefault="00456F6F" w:rsidP="00A30359">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456F6F" w:rsidRPr="00D93E0C" w14:paraId="42236851" w14:textId="77777777" w:rsidTr="00B77C95">
        <w:trPr>
          <w:gridAfter w:val="1"/>
          <w:wAfter w:w="109" w:type="dxa"/>
          <w:trHeight w:val="288"/>
        </w:trPr>
        <w:tc>
          <w:tcPr>
            <w:tcW w:w="5286" w:type="dxa"/>
            <w:gridSpan w:val="2"/>
            <w:vMerge/>
            <w:shd w:val="clear" w:color="auto" w:fill="B8B8B8"/>
            <w:vAlign w:val="center"/>
          </w:tcPr>
          <w:p w14:paraId="7AF0CC3E" w14:textId="77777777" w:rsidR="00456F6F" w:rsidRPr="00D93E0C" w:rsidRDefault="00456F6F" w:rsidP="00A30359">
            <w:pPr>
              <w:spacing w:after="0" w:line="240" w:lineRule="auto"/>
              <w:rPr>
                <w:rFonts w:ascii="Verdana" w:hAnsi="Verdana"/>
                <w:b/>
                <w:color w:val="auto"/>
                <w:sz w:val="19"/>
                <w:szCs w:val="19"/>
              </w:rPr>
            </w:pPr>
          </w:p>
        </w:tc>
        <w:tc>
          <w:tcPr>
            <w:tcW w:w="5395" w:type="dxa"/>
            <w:gridSpan w:val="3"/>
            <w:shd w:val="clear" w:color="auto" w:fill="auto"/>
            <w:vAlign w:val="center"/>
          </w:tcPr>
          <w:p w14:paraId="02D8618F" w14:textId="77777777" w:rsidR="00456F6F" w:rsidRPr="00D93E0C" w:rsidRDefault="00456F6F" w:rsidP="00A30359">
            <w:pPr>
              <w:spacing w:after="0" w:line="240" w:lineRule="auto"/>
              <w:ind w:left="432"/>
              <w:rPr>
                <w:rFonts w:ascii="Verdana" w:hAnsi="Verdana"/>
                <w:b/>
                <w:color w:val="auto"/>
                <w:sz w:val="19"/>
                <w:szCs w:val="19"/>
              </w:rPr>
            </w:pPr>
            <w:r>
              <w:rPr>
                <w:rFonts w:ascii="Verdana" w:hAnsi="Verdana"/>
                <w:b/>
                <w:color w:val="auto"/>
                <w:sz w:val="19"/>
                <w:szCs w:val="19"/>
              </w:rPr>
              <w:t>Not Applicable (Elaboration Required)</w:t>
            </w:r>
          </w:p>
        </w:tc>
      </w:tr>
      <w:tr w:rsidR="00456F6F" w:rsidRPr="00D93E0C" w14:paraId="50F1DA07" w14:textId="77777777" w:rsidTr="00B77C95">
        <w:trPr>
          <w:gridAfter w:val="1"/>
          <w:wAfter w:w="109" w:type="dxa"/>
          <w:trHeight w:val="173"/>
        </w:trPr>
        <w:tc>
          <w:tcPr>
            <w:tcW w:w="10681" w:type="dxa"/>
            <w:gridSpan w:val="5"/>
            <w:shd w:val="clear" w:color="auto" w:fill="000000"/>
            <w:vAlign w:val="center"/>
          </w:tcPr>
          <w:p w14:paraId="6365BC33" w14:textId="77777777" w:rsidR="00456F6F" w:rsidRPr="00D93E0C" w:rsidRDefault="00456F6F" w:rsidP="00A30359">
            <w:pPr>
              <w:spacing w:after="0" w:line="240" w:lineRule="auto"/>
              <w:rPr>
                <w:rFonts w:ascii="Verdana" w:hAnsi="Verdana"/>
                <w:b/>
                <w:color w:val="auto"/>
                <w:sz w:val="19"/>
                <w:szCs w:val="19"/>
              </w:rPr>
            </w:pPr>
          </w:p>
        </w:tc>
      </w:tr>
      <w:tr w:rsidR="00456F6F" w:rsidRPr="00D93E0C" w14:paraId="35C719D1" w14:textId="77777777" w:rsidTr="00B77C95">
        <w:trPr>
          <w:gridAfter w:val="1"/>
          <w:wAfter w:w="109" w:type="dxa"/>
          <w:trHeight w:val="288"/>
        </w:trPr>
        <w:tc>
          <w:tcPr>
            <w:tcW w:w="5286" w:type="dxa"/>
            <w:gridSpan w:val="2"/>
            <w:vMerge w:val="restart"/>
            <w:shd w:val="clear" w:color="auto" w:fill="B8B8B8"/>
            <w:vAlign w:val="center"/>
          </w:tcPr>
          <w:p w14:paraId="69460ECA" w14:textId="77777777" w:rsidR="00456F6F" w:rsidRPr="00D93E0C" w:rsidRDefault="00456F6F" w:rsidP="00A30359">
            <w:pPr>
              <w:spacing w:after="0" w:line="240" w:lineRule="auto"/>
              <w:rPr>
                <w:rFonts w:ascii="Verdana" w:hAnsi="Verdana"/>
                <w:b/>
                <w:color w:val="auto"/>
                <w:sz w:val="19"/>
                <w:szCs w:val="19"/>
              </w:rPr>
            </w:pPr>
            <w:r w:rsidRPr="00D93E0C">
              <w:rPr>
                <w:rFonts w:ascii="Verdana" w:hAnsi="Verdana"/>
                <w:b/>
                <w:color w:val="auto"/>
                <w:sz w:val="19"/>
                <w:szCs w:val="19"/>
              </w:rPr>
              <w:t>Compared to prior year spend on the brand overall, the brand’s overall budget this year is:</w:t>
            </w:r>
          </w:p>
        </w:tc>
        <w:tc>
          <w:tcPr>
            <w:tcW w:w="5395" w:type="dxa"/>
            <w:gridSpan w:val="3"/>
            <w:shd w:val="clear" w:color="auto" w:fill="auto"/>
            <w:vAlign w:val="center"/>
          </w:tcPr>
          <w:p w14:paraId="3FB249D4" w14:textId="77777777" w:rsidR="00456F6F" w:rsidRPr="00D93E0C" w:rsidRDefault="00456F6F" w:rsidP="00A30359">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456F6F" w:rsidRPr="00D93E0C" w14:paraId="0EA30BB6" w14:textId="77777777" w:rsidTr="00B77C95">
        <w:trPr>
          <w:gridAfter w:val="1"/>
          <w:wAfter w:w="109" w:type="dxa"/>
          <w:trHeight w:val="288"/>
        </w:trPr>
        <w:tc>
          <w:tcPr>
            <w:tcW w:w="5286" w:type="dxa"/>
            <w:gridSpan w:val="2"/>
            <w:vMerge/>
            <w:shd w:val="clear" w:color="auto" w:fill="B8B8B8"/>
          </w:tcPr>
          <w:p w14:paraId="32362B90" w14:textId="77777777" w:rsidR="00456F6F" w:rsidRPr="00D93E0C" w:rsidRDefault="00456F6F" w:rsidP="00A30359">
            <w:pPr>
              <w:spacing w:after="0" w:line="240" w:lineRule="auto"/>
              <w:ind w:left="337"/>
              <w:rPr>
                <w:rFonts w:ascii="Verdana" w:hAnsi="Verdana"/>
                <w:b/>
                <w:color w:val="auto"/>
                <w:sz w:val="19"/>
                <w:szCs w:val="19"/>
              </w:rPr>
            </w:pPr>
          </w:p>
        </w:tc>
        <w:tc>
          <w:tcPr>
            <w:tcW w:w="5395" w:type="dxa"/>
            <w:gridSpan w:val="3"/>
            <w:shd w:val="clear" w:color="auto" w:fill="auto"/>
            <w:vAlign w:val="center"/>
          </w:tcPr>
          <w:p w14:paraId="6331F579" w14:textId="77777777" w:rsidR="00456F6F" w:rsidRPr="00D93E0C" w:rsidRDefault="00456F6F" w:rsidP="00A30359">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456F6F" w:rsidRPr="00D93E0C" w14:paraId="7151E3EF" w14:textId="77777777" w:rsidTr="00B77C95">
        <w:trPr>
          <w:gridAfter w:val="1"/>
          <w:wAfter w:w="109" w:type="dxa"/>
          <w:trHeight w:val="288"/>
        </w:trPr>
        <w:tc>
          <w:tcPr>
            <w:tcW w:w="5286" w:type="dxa"/>
            <w:gridSpan w:val="2"/>
            <w:vMerge/>
            <w:shd w:val="clear" w:color="auto" w:fill="B8B8B8"/>
          </w:tcPr>
          <w:p w14:paraId="2004F60C" w14:textId="77777777" w:rsidR="00456F6F" w:rsidRPr="00D93E0C" w:rsidRDefault="00456F6F" w:rsidP="00A30359">
            <w:pPr>
              <w:spacing w:after="0" w:line="240" w:lineRule="auto"/>
              <w:ind w:left="337"/>
              <w:rPr>
                <w:rFonts w:ascii="Verdana" w:hAnsi="Verdana"/>
                <w:b/>
                <w:color w:val="auto"/>
                <w:sz w:val="19"/>
                <w:szCs w:val="19"/>
              </w:rPr>
            </w:pPr>
          </w:p>
        </w:tc>
        <w:tc>
          <w:tcPr>
            <w:tcW w:w="5395" w:type="dxa"/>
            <w:gridSpan w:val="3"/>
            <w:shd w:val="clear" w:color="auto" w:fill="auto"/>
            <w:vAlign w:val="center"/>
          </w:tcPr>
          <w:p w14:paraId="795FF549" w14:textId="77777777" w:rsidR="00456F6F" w:rsidRPr="00D93E0C" w:rsidRDefault="00456F6F" w:rsidP="00A30359">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456F6F" w:rsidRPr="00D93E0C" w14:paraId="088A20BF" w14:textId="77777777" w:rsidTr="00B77C95">
        <w:trPr>
          <w:gridAfter w:val="1"/>
          <w:wAfter w:w="109" w:type="dxa"/>
          <w:trHeight w:val="288"/>
        </w:trPr>
        <w:tc>
          <w:tcPr>
            <w:tcW w:w="5286" w:type="dxa"/>
            <w:gridSpan w:val="2"/>
            <w:vMerge/>
            <w:shd w:val="clear" w:color="auto" w:fill="B8B8B8"/>
          </w:tcPr>
          <w:p w14:paraId="6DA22FBF" w14:textId="77777777" w:rsidR="00456F6F" w:rsidRPr="00D93E0C" w:rsidRDefault="00456F6F" w:rsidP="00A30359">
            <w:pPr>
              <w:spacing w:after="0" w:line="240" w:lineRule="auto"/>
              <w:ind w:left="337"/>
              <w:rPr>
                <w:rFonts w:ascii="Verdana" w:hAnsi="Verdana"/>
                <w:b/>
                <w:color w:val="auto"/>
                <w:sz w:val="19"/>
                <w:szCs w:val="19"/>
              </w:rPr>
            </w:pPr>
          </w:p>
        </w:tc>
        <w:tc>
          <w:tcPr>
            <w:tcW w:w="5395" w:type="dxa"/>
            <w:gridSpan w:val="3"/>
            <w:shd w:val="clear" w:color="auto" w:fill="auto"/>
            <w:vAlign w:val="center"/>
          </w:tcPr>
          <w:p w14:paraId="020EB032" w14:textId="77777777" w:rsidR="00456F6F" w:rsidRPr="00D93E0C" w:rsidRDefault="00456F6F" w:rsidP="00A30359">
            <w:pPr>
              <w:spacing w:after="0" w:line="240" w:lineRule="auto"/>
              <w:ind w:left="432"/>
              <w:rPr>
                <w:rFonts w:ascii="Verdana" w:hAnsi="Verdana"/>
                <w:b/>
                <w:color w:val="auto"/>
                <w:sz w:val="19"/>
                <w:szCs w:val="19"/>
              </w:rPr>
            </w:pPr>
            <w:r w:rsidRPr="00D93E0C">
              <w:rPr>
                <w:rFonts w:ascii="Verdana" w:hAnsi="Verdana"/>
                <w:b/>
                <w:color w:val="auto"/>
                <w:sz w:val="19"/>
                <w:szCs w:val="19"/>
              </w:rPr>
              <w:t xml:space="preserve">Not Applicable </w:t>
            </w:r>
            <w:r>
              <w:rPr>
                <w:rFonts w:ascii="Verdana" w:hAnsi="Verdana"/>
                <w:b/>
                <w:color w:val="auto"/>
                <w:sz w:val="19"/>
                <w:szCs w:val="19"/>
              </w:rPr>
              <w:t>(Elaboration Required</w:t>
            </w:r>
            <w:r w:rsidRPr="00D93E0C">
              <w:rPr>
                <w:rFonts w:ascii="Verdana" w:hAnsi="Verdana"/>
                <w:b/>
                <w:color w:val="auto"/>
                <w:sz w:val="19"/>
                <w:szCs w:val="19"/>
              </w:rPr>
              <w:t>)</w:t>
            </w:r>
          </w:p>
        </w:tc>
      </w:tr>
      <w:tr w:rsidR="00456F6F" w:rsidRPr="00D93E0C" w14:paraId="272E2AF2" w14:textId="77777777" w:rsidTr="00B77C95">
        <w:trPr>
          <w:gridAfter w:val="1"/>
          <w:wAfter w:w="109" w:type="dxa"/>
          <w:trHeight w:val="130"/>
        </w:trPr>
        <w:tc>
          <w:tcPr>
            <w:tcW w:w="10681" w:type="dxa"/>
            <w:gridSpan w:val="5"/>
            <w:shd w:val="clear" w:color="auto" w:fill="000000"/>
            <w:vAlign w:val="center"/>
          </w:tcPr>
          <w:p w14:paraId="3616E3CE" w14:textId="77777777" w:rsidR="00456F6F" w:rsidRPr="00D93E0C" w:rsidRDefault="00456F6F" w:rsidP="00A30359">
            <w:pPr>
              <w:spacing w:after="0" w:line="240" w:lineRule="auto"/>
              <w:ind w:left="432"/>
              <w:rPr>
                <w:rFonts w:ascii="Verdana" w:hAnsi="Verdana"/>
                <w:b/>
                <w:color w:val="auto"/>
                <w:sz w:val="19"/>
                <w:szCs w:val="19"/>
              </w:rPr>
            </w:pPr>
          </w:p>
        </w:tc>
      </w:tr>
      <w:tr w:rsidR="0041470F" w:rsidRPr="0064522C" w14:paraId="445C762E" w14:textId="77777777" w:rsidTr="00B77C95">
        <w:trPr>
          <w:trHeight w:val="1195"/>
        </w:trPr>
        <w:tc>
          <w:tcPr>
            <w:tcW w:w="10790" w:type="dxa"/>
            <w:gridSpan w:val="6"/>
            <w:shd w:val="clear" w:color="auto" w:fill="auto"/>
          </w:tcPr>
          <w:tbl>
            <w:tblPr>
              <w:tblpPr w:leftFromText="180" w:rightFromText="180" w:vertAnchor="text" w:horzAnchor="margin"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54"/>
            </w:tblGrid>
            <w:tr w:rsidR="0041470F" w:rsidRPr="00456F6F" w14:paraId="72F0F10D" w14:textId="77777777" w:rsidTr="0041470F">
              <w:trPr>
                <w:trHeight w:val="130"/>
              </w:trPr>
              <w:tc>
                <w:tcPr>
                  <w:tcW w:w="10554" w:type="dxa"/>
                  <w:tcBorders>
                    <w:top w:val="single" w:sz="12" w:space="0" w:color="auto"/>
                    <w:bottom w:val="single" w:sz="12" w:space="0" w:color="auto"/>
                  </w:tcBorders>
                  <w:shd w:val="clear" w:color="auto" w:fill="000000" w:themeFill="text1"/>
                  <w:vAlign w:val="center"/>
                </w:tcPr>
                <w:p w14:paraId="3F0D0E78" w14:textId="77777777" w:rsidR="0041470F" w:rsidRPr="00456F6F" w:rsidRDefault="0041470F" w:rsidP="0041470F">
                  <w:pPr>
                    <w:spacing w:before="120" w:after="120" w:line="240" w:lineRule="auto"/>
                    <w:ind w:left="432"/>
                    <w:rPr>
                      <w:rFonts w:ascii="AvenirNext LT Pro Bold" w:hAnsi="AvenirNext LT Pro Bold"/>
                      <w:b/>
                      <w:color w:val="auto"/>
                      <w:sz w:val="2"/>
                      <w:szCs w:val="19"/>
                      <w:highlight w:val="red"/>
                    </w:rPr>
                  </w:pPr>
                </w:p>
              </w:tc>
            </w:tr>
            <w:tr w:rsidR="0041470F" w:rsidRPr="00456F6F" w14:paraId="20FF58F4" w14:textId="77777777" w:rsidTr="0041470F">
              <w:trPr>
                <w:trHeight w:val="674"/>
              </w:trPr>
              <w:tc>
                <w:tcPr>
                  <w:tcW w:w="10554"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205C694D" w14:textId="77777777" w:rsidR="0041470F" w:rsidRPr="00DB79B9" w:rsidRDefault="0041470F" w:rsidP="0041470F">
                  <w:pPr>
                    <w:spacing w:before="120" w:after="120" w:line="240" w:lineRule="auto"/>
                    <w:rPr>
                      <w:rFonts w:ascii="AvenirNext LT Pro Bold" w:hAnsi="AvenirNext LT Pro Bold"/>
                      <w:b/>
                      <w:bCs/>
                      <w:color w:val="auto"/>
                    </w:rPr>
                  </w:pPr>
                  <w:r w:rsidRPr="00DB79B9">
                    <w:rPr>
                      <w:rFonts w:ascii="AvenirNext LT Pro Bold" w:hAnsi="AvenirNext LT Pro Bold"/>
                      <w:b/>
                      <w:bCs/>
                      <w:color w:val="auto"/>
                    </w:rPr>
                    <w:t>MEDIA BUDGET ELABORATION</w:t>
                  </w:r>
                </w:p>
                <w:p w14:paraId="14405FE7" w14:textId="77777777" w:rsidR="0041470F" w:rsidRPr="00DB79B9" w:rsidRDefault="0041470F" w:rsidP="0041470F">
                  <w:pPr>
                    <w:pStyle w:val="Question"/>
                    <w:tabs>
                      <w:tab w:val="clear" w:pos="660"/>
                      <w:tab w:val="left" w:pos="0"/>
                    </w:tabs>
                    <w:spacing w:before="120" w:after="120"/>
                    <w:ind w:left="0" w:firstLine="0"/>
                    <w:rPr>
                      <w:rFonts w:ascii="AvenirNext LT Pro Bold" w:hAnsi="AvenirNext LT Pro Bold"/>
                      <w:color w:val="auto"/>
                    </w:rPr>
                  </w:pPr>
                  <w:r w:rsidRPr="00DB79B9">
                    <w:rPr>
                      <w:rFonts w:ascii="AvenirNext LT Pro Bold" w:hAnsi="AvenirNext LT Pro Bold"/>
                      <w:color w:val="auto"/>
                    </w:rPr>
                    <w:t>Provide judges with the context to understand your budget.</w:t>
                  </w:r>
                </w:p>
                <w:p w14:paraId="04ABEBDA" w14:textId="77777777" w:rsidR="0041470F" w:rsidRPr="00DB79B9" w:rsidRDefault="0041470F" w:rsidP="0041470F">
                  <w:pPr>
                    <w:pStyle w:val="Question"/>
                    <w:tabs>
                      <w:tab w:val="clear" w:pos="660"/>
                      <w:tab w:val="left" w:pos="0"/>
                    </w:tabs>
                    <w:spacing w:before="120" w:after="120"/>
                    <w:ind w:left="0" w:firstLine="0"/>
                    <w:rPr>
                      <w:rFonts w:ascii="AvenirNext LT Pro Bold" w:hAnsi="AvenirNext LT Pro Bold"/>
                      <w:color w:val="auto"/>
                    </w:rPr>
                  </w:pPr>
                  <w:r w:rsidRPr="00DB79B9">
                    <w:rPr>
                      <w:rFonts w:ascii="AvenirNext LT Pro Bold" w:hAnsi="AvenirNext LT Pro Bold"/>
                      <w:color w:val="auto"/>
                    </w:rPr>
                    <w:t xml:space="preserve">What was the balance of paid, earned, owned and shared media?  What was your distribution strategy?  Did you outperform your media buy?  </w:t>
                  </w:r>
                  <w:r w:rsidRPr="00DB79B9">
                    <w:rPr>
                      <w:rFonts w:ascii="AvenirNext LT Pro Bold" w:hAnsi="AvenirNext LT Pro Bold"/>
                      <w:color w:val="auto"/>
                    </w:rPr>
                    <w:br/>
                  </w:r>
                  <w:r w:rsidRPr="00DB79B9">
                    <w:rPr>
                      <w:rFonts w:ascii="AvenirNext LT Pro Bold" w:hAnsi="AvenirNext LT Pro Bold"/>
                      <w:color w:val="auto"/>
                    </w:rPr>
                    <w:br/>
                    <w:t>In addition to providing context around your budget, if you selected Not Applicable to either of the previous two questions, explain why you selected Not Applicable.</w:t>
                  </w:r>
                </w:p>
                <w:p w14:paraId="5283AFE2" w14:textId="77777777" w:rsidR="0041470F" w:rsidRPr="00DB79B9" w:rsidRDefault="0041470F" w:rsidP="0041470F">
                  <w:pPr>
                    <w:pStyle w:val="Question"/>
                    <w:tabs>
                      <w:tab w:val="clear" w:pos="660"/>
                      <w:tab w:val="left" w:pos="0"/>
                    </w:tabs>
                    <w:spacing w:before="120" w:after="120"/>
                    <w:ind w:left="0" w:firstLine="0"/>
                    <w:rPr>
                      <w:rFonts w:ascii="AvenirNext LT Pro Bold" w:hAnsi="AvenirNext LT Pro Bold"/>
                      <w:b/>
                      <w:color w:val="auto"/>
                      <w:sz w:val="19"/>
                      <w:szCs w:val="19"/>
                    </w:rPr>
                  </w:pPr>
                  <w:r w:rsidRPr="00DB79B9">
                    <w:rPr>
                      <w:rFonts w:ascii="AvenirNext LT Pro Bold" w:hAnsi="AvenirNext LT Pro Bold"/>
                      <w:i/>
                      <w:color w:val="auto"/>
                      <w:spacing w:val="-3"/>
                      <w:sz w:val="19"/>
                      <w:szCs w:val="19"/>
                    </w:rPr>
                    <w:t>(Maximum: 100 words)</w:t>
                  </w:r>
                </w:p>
              </w:tc>
            </w:tr>
            <w:tr w:rsidR="0041470F" w:rsidRPr="00456F6F" w14:paraId="0E04C675" w14:textId="77777777" w:rsidTr="0041470F">
              <w:trPr>
                <w:trHeight w:val="1195"/>
              </w:trPr>
              <w:tc>
                <w:tcPr>
                  <w:tcW w:w="10554" w:type="dxa"/>
                  <w:tcBorders>
                    <w:top w:val="single" w:sz="12" w:space="0" w:color="auto"/>
                    <w:left w:val="nil"/>
                    <w:bottom w:val="single" w:sz="12" w:space="0" w:color="auto"/>
                    <w:right w:val="nil"/>
                  </w:tcBorders>
                  <w:shd w:val="clear" w:color="auto" w:fill="auto"/>
                </w:tcPr>
                <w:p w14:paraId="7F045909" w14:textId="77777777" w:rsidR="0041470F" w:rsidRPr="00DB79B9" w:rsidRDefault="0041470F" w:rsidP="0041470F">
                  <w:pPr>
                    <w:spacing w:before="120" w:after="120" w:line="240" w:lineRule="auto"/>
                    <w:rPr>
                      <w:rFonts w:ascii="AvenirNext LT Pro Bold" w:hAnsi="AvenirNext LT Pro Bold"/>
                      <w:color w:val="auto"/>
                      <w:sz w:val="20"/>
                      <w:szCs w:val="19"/>
                    </w:rPr>
                  </w:pPr>
                  <w:r w:rsidRPr="00DB79B9">
                    <w:rPr>
                      <w:rFonts w:ascii="AvenirNext LT Pro Bold" w:hAnsi="AvenirNext LT Pro Bold"/>
                      <w:color w:val="auto"/>
                      <w:sz w:val="20"/>
                      <w:szCs w:val="19"/>
                    </w:rPr>
                    <w:t>Provide answer.</w:t>
                  </w:r>
                </w:p>
                <w:p w14:paraId="64D8AAA6" w14:textId="77777777" w:rsidR="0041470F" w:rsidRPr="00DB79B9" w:rsidRDefault="0041470F" w:rsidP="0041470F">
                  <w:pPr>
                    <w:spacing w:before="120" w:after="120" w:line="240" w:lineRule="auto"/>
                    <w:rPr>
                      <w:rFonts w:ascii="AvenirNext LT Pro Bold" w:hAnsi="AvenirNext LT Pro Bold"/>
                      <w:color w:val="auto"/>
                      <w:sz w:val="20"/>
                      <w:szCs w:val="19"/>
                    </w:rPr>
                  </w:pPr>
                </w:p>
                <w:p w14:paraId="67179039" w14:textId="77777777" w:rsidR="0041470F" w:rsidRPr="00DB79B9" w:rsidRDefault="0041470F" w:rsidP="0041470F">
                  <w:pPr>
                    <w:spacing w:before="120" w:after="120" w:line="240" w:lineRule="auto"/>
                    <w:rPr>
                      <w:rFonts w:ascii="AvenirNext LT Pro Bold" w:hAnsi="AvenirNext LT Pro Bold"/>
                      <w:color w:val="auto"/>
                      <w:sz w:val="20"/>
                      <w:szCs w:val="19"/>
                    </w:rPr>
                  </w:pPr>
                </w:p>
              </w:tc>
            </w:tr>
          </w:tbl>
          <w:p w14:paraId="160B2378" w14:textId="77777777" w:rsidR="0041470F" w:rsidRPr="0064522C" w:rsidRDefault="0041470F" w:rsidP="00A30359">
            <w:pPr>
              <w:spacing w:after="0" w:line="240" w:lineRule="auto"/>
              <w:rPr>
                <w:rFonts w:ascii="Verdana" w:hAnsi="Verdana"/>
                <w:color w:val="auto"/>
                <w:sz w:val="20"/>
                <w:szCs w:val="19"/>
              </w:rPr>
            </w:pPr>
          </w:p>
        </w:tc>
      </w:tr>
      <w:tr w:rsidR="0041470F" w:rsidRPr="00800F0F" w14:paraId="1537C03B" w14:textId="77777777" w:rsidTr="00B77C95">
        <w:trPr>
          <w:trHeight w:val="1195"/>
        </w:trPr>
        <w:tc>
          <w:tcPr>
            <w:tcW w:w="10790" w:type="dxa"/>
            <w:gridSpan w:val="6"/>
            <w:tcBorders>
              <w:top w:val="single" w:sz="12" w:space="0" w:color="auto"/>
              <w:left w:val="single" w:sz="12" w:space="0" w:color="auto"/>
              <w:bottom w:val="single" w:sz="12" w:space="0" w:color="auto"/>
              <w:right w:val="single" w:sz="12" w:space="0" w:color="auto"/>
            </w:tcBorders>
            <w:shd w:val="clear" w:color="auto" w:fill="auto"/>
          </w:tcPr>
          <w:p w14:paraId="3BB349E1" w14:textId="77777777" w:rsidR="0041470F" w:rsidRPr="00800F0F" w:rsidRDefault="0041470F" w:rsidP="00AD56C5">
            <w:pPr>
              <w:spacing w:before="120" w:after="120" w:line="240" w:lineRule="auto"/>
              <w:rPr>
                <w:rFonts w:ascii="AvenirNext LT Pro Bold" w:hAnsi="AvenirNext LT Pro Bold"/>
                <w:b/>
                <w:bCs/>
                <w:color w:val="auto"/>
              </w:rPr>
            </w:pPr>
            <w:r w:rsidRPr="00800F0F">
              <w:rPr>
                <w:rFonts w:ascii="AvenirNext LT Pro Bold" w:hAnsi="AvenirNext LT Pro Bold"/>
                <w:b/>
                <w:bCs/>
                <w:color w:val="auto"/>
              </w:rPr>
              <w:t>PRODUCTION &amp; OTHER NON-MEDIA EXPENDITURES</w:t>
            </w:r>
          </w:p>
          <w:p w14:paraId="6826026B" w14:textId="77777777" w:rsidR="0041470F" w:rsidRPr="00800F0F" w:rsidRDefault="0041470F" w:rsidP="00AD56C5">
            <w:pPr>
              <w:rPr>
                <w:rFonts w:ascii="AvenirNext LT Pro Bold" w:hAnsi="AvenirNext LT Pro Bold"/>
                <w:color w:val="auto"/>
                <w:sz w:val="20"/>
                <w:szCs w:val="19"/>
              </w:rPr>
            </w:pPr>
            <w:r w:rsidRPr="00800F0F">
              <w:rPr>
                <w:rFonts w:ascii="AvenirNext LT Pro Bold" w:hAnsi="AvenirNext LT Pro Bold"/>
                <w:color w:val="auto"/>
                <w:sz w:val="20"/>
                <w:szCs w:val="19"/>
              </w:rPr>
              <w:t xml:space="preserve">Select an average annual budget range for the key assets you developed to bring your idea to life.  This should include hard pre and post productions costs, talent (influencer or celebrity fees) and any activation costs.  </w:t>
            </w:r>
          </w:p>
        </w:tc>
      </w:tr>
      <w:tr w:rsidR="0041470F" w:rsidRPr="00800F0F" w14:paraId="7FFFFB43" w14:textId="77777777" w:rsidTr="00B77C95">
        <w:trPr>
          <w:trHeight w:val="20"/>
        </w:trPr>
        <w:tc>
          <w:tcPr>
            <w:tcW w:w="5395"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16D6467E" w14:textId="77777777" w:rsidR="0041470F" w:rsidRPr="00800F0F" w:rsidRDefault="0041470F" w:rsidP="00AD56C5">
            <w:pPr>
              <w:spacing w:before="120" w:after="120" w:line="240" w:lineRule="auto"/>
              <w:ind w:left="240"/>
              <w:rPr>
                <w:rFonts w:ascii="AvenirNext LT Pro Bold" w:hAnsi="AvenirNext LT Pro Bold" w:cs="Tahoma"/>
                <w:color w:val="000000" w:themeColor="text1"/>
                <w:sz w:val="20"/>
                <w:szCs w:val="16"/>
              </w:rPr>
            </w:pPr>
            <w:r w:rsidRPr="00800F0F">
              <w:rPr>
                <w:rFonts w:ascii="AvenirNext LT Pro Bold" w:hAnsi="AvenirNext LT Pro Bold" w:cs="Tahoma"/>
                <w:color w:val="000000" w:themeColor="text1"/>
                <w:sz w:val="20"/>
                <w:szCs w:val="16"/>
              </w:rPr>
              <w:t xml:space="preserve">Under </w:t>
            </w:r>
            <w:r>
              <w:rPr>
                <w:rFonts w:ascii="AvenirNext LT Pro Bold" w:hAnsi="AvenirNext LT Pro Bold" w:cs="Tahoma"/>
                <w:color w:val="000000" w:themeColor="text1"/>
                <w:sz w:val="20"/>
                <w:szCs w:val="16"/>
              </w:rPr>
              <w:t>Rs.50 lakhs</w:t>
            </w:r>
          </w:p>
        </w:tc>
        <w:tc>
          <w:tcPr>
            <w:tcW w:w="5395"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355B05F3" w14:textId="77777777" w:rsidR="0041470F" w:rsidRPr="00800F0F" w:rsidRDefault="0041470F" w:rsidP="00AD56C5">
            <w:pPr>
              <w:spacing w:before="120" w:after="120" w:line="240" w:lineRule="auto"/>
              <w:ind w:left="256"/>
              <w:rPr>
                <w:rFonts w:ascii="AvenirNext LT Pro Bold" w:hAnsi="AvenirNext LT Pro Bold" w:cs="Tahoma"/>
                <w:color w:val="000000" w:themeColor="text1"/>
                <w:sz w:val="20"/>
                <w:szCs w:val="16"/>
              </w:rPr>
            </w:pPr>
            <w:r>
              <w:rPr>
                <w:rFonts w:ascii="AvenirNext LT Pro Bold" w:hAnsi="AvenirNext LT Pro Bold" w:cs="Tahoma"/>
                <w:color w:val="000000" w:themeColor="text1"/>
                <w:sz w:val="20"/>
                <w:szCs w:val="16"/>
              </w:rPr>
              <w:t>Rs. 2</w:t>
            </w:r>
            <w:r w:rsidRPr="00800F0F">
              <w:rPr>
                <w:rFonts w:ascii="AvenirNext LT Pro Bold" w:hAnsi="AvenirNext LT Pro Bold" w:cs="Tahoma"/>
                <w:color w:val="000000" w:themeColor="text1"/>
                <w:sz w:val="20"/>
                <w:szCs w:val="16"/>
              </w:rPr>
              <w:t xml:space="preserve">0 – 40 </w:t>
            </w:r>
            <w:r>
              <w:rPr>
                <w:rFonts w:ascii="AvenirNext LT Pro Bold" w:hAnsi="AvenirNext LT Pro Bold" w:cs="Tahoma"/>
                <w:color w:val="000000" w:themeColor="text1"/>
                <w:sz w:val="20"/>
                <w:szCs w:val="16"/>
              </w:rPr>
              <w:t>crores</w:t>
            </w:r>
          </w:p>
        </w:tc>
      </w:tr>
      <w:tr w:rsidR="0041470F" w:rsidRPr="00800F0F" w14:paraId="4491DF1A" w14:textId="77777777" w:rsidTr="00B77C95">
        <w:trPr>
          <w:trHeight w:val="20"/>
        </w:trPr>
        <w:tc>
          <w:tcPr>
            <w:tcW w:w="5395"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1A573E31" w14:textId="77777777" w:rsidR="0041470F" w:rsidRPr="00800F0F" w:rsidRDefault="0041470F" w:rsidP="00AD56C5">
            <w:pPr>
              <w:spacing w:before="120" w:after="120" w:line="240" w:lineRule="auto"/>
              <w:ind w:left="240"/>
              <w:rPr>
                <w:rFonts w:ascii="AvenirNext LT Pro Bold" w:hAnsi="AvenirNext LT Pro Bold" w:cs="Tahoma"/>
                <w:color w:val="000000" w:themeColor="text1"/>
                <w:sz w:val="20"/>
                <w:szCs w:val="16"/>
              </w:rPr>
            </w:pPr>
            <w:r w:rsidRPr="00800F0F">
              <w:rPr>
                <w:rFonts w:ascii="AvenirNext LT Pro Bold" w:hAnsi="AvenirNext LT Pro Bold" w:cs="Tahoma"/>
                <w:color w:val="000000" w:themeColor="text1"/>
                <w:sz w:val="20"/>
                <w:szCs w:val="16"/>
              </w:rPr>
              <w:t>Rs.</w:t>
            </w:r>
            <w:r>
              <w:rPr>
                <w:rFonts w:ascii="AvenirNext LT Pro Bold" w:hAnsi="AvenirNext LT Pro Bold" w:cs="Tahoma"/>
                <w:color w:val="000000" w:themeColor="text1"/>
                <w:sz w:val="20"/>
                <w:szCs w:val="16"/>
              </w:rPr>
              <w:t xml:space="preserve"> </w:t>
            </w:r>
            <w:r w:rsidRPr="00800F0F">
              <w:rPr>
                <w:rFonts w:ascii="AvenirNext LT Pro Bold" w:hAnsi="AvenirNext LT Pro Bold" w:cs="Tahoma"/>
                <w:color w:val="000000" w:themeColor="text1"/>
                <w:sz w:val="20"/>
                <w:szCs w:val="16"/>
              </w:rPr>
              <w:t>50 lakhs to Rs.1 crore</w:t>
            </w:r>
          </w:p>
        </w:tc>
        <w:tc>
          <w:tcPr>
            <w:tcW w:w="5395"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1FF9933A" w14:textId="77777777" w:rsidR="0041470F" w:rsidRPr="00800F0F" w:rsidRDefault="0041470F" w:rsidP="00AD56C5">
            <w:pPr>
              <w:spacing w:before="120" w:after="120" w:line="240" w:lineRule="auto"/>
              <w:ind w:left="256"/>
              <w:rPr>
                <w:rFonts w:ascii="AvenirNext LT Pro Bold" w:hAnsi="AvenirNext LT Pro Bold" w:cs="Tahoma"/>
                <w:color w:val="000000" w:themeColor="text1"/>
                <w:sz w:val="20"/>
                <w:szCs w:val="16"/>
              </w:rPr>
            </w:pPr>
            <w:r>
              <w:rPr>
                <w:rFonts w:ascii="AvenirNext LT Pro Bold" w:hAnsi="AvenirNext LT Pro Bold" w:cs="Tahoma"/>
                <w:color w:val="000000" w:themeColor="text1"/>
                <w:sz w:val="20"/>
                <w:szCs w:val="16"/>
              </w:rPr>
              <w:t xml:space="preserve">Rs. </w:t>
            </w:r>
            <w:r w:rsidRPr="00800F0F">
              <w:rPr>
                <w:rFonts w:ascii="AvenirNext LT Pro Bold" w:hAnsi="AvenirNext LT Pro Bold" w:cs="Tahoma"/>
                <w:color w:val="000000" w:themeColor="text1"/>
                <w:sz w:val="20"/>
                <w:szCs w:val="16"/>
              </w:rPr>
              <w:t xml:space="preserve">40 – 60 </w:t>
            </w:r>
            <w:r>
              <w:rPr>
                <w:rFonts w:ascii="AvenirNext LT Pro Bold" w:hAnsi="AvenirNext LT Pro Bold" w:cs="Tahoma"/>
                <w:color w:val="000000" w:themeColor="text1"/>
                <w:sz w:val="20"/>
                <w:szCs w:val="16"/>
              </w:rPr>
              <w:t>crores</w:t>
            </w:r>
          </w:p>
        </w:tc>
      </w:tr>
      <w:tr w:rsidR="0041470F" w:rsidRPr="00800F0F" w14:paraId="453D5A42" w14:textId="77777777" w:rsidTr="00B77C95">
        <w:trPr>
          <w:trHeight w:val="20"/>
        </w:trPr>
        <w:tc>
          <w:tcPr>
            <w:tcW w:w="5395"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2B28C9C7" w14:textId="77777777" w:rsidR="0041470F" w:rsidRPr="00800F0F" w:rsidRDefault="0041470F" w:rsidP="00AD56C5">
            <w:pPr>
              <w:spacing w:before="120" w:after="120" w:line="240" w:lineRule="auto"/>
              <w:ind w:left="240"/>
              <w:rPr>
                <w:rFonts w:ascii="AvenirNext LT Pro Bold" w:hAnsi="AvenirNext LT Pro Bold" w:cs="Tahoma"/>
                <w:color w:val="000000" w:themeColor="text1"/>
                <w:sz w:val="20"/>
                <w:szCs w:val="16"/>
              </w:rPr>
            </w:pPr>
            <w:r>
              <w:rPr>
                <w:rFonts w:ascii="AvenirNext LT Pro Bold" w:hAnsi="AvenirNext LT Pro Bold" w:cs="Tahoma"/>
                <w:color w:val="000000" w:themeColor="text1"/>
                <w:sz w:val="20"/>
                <w:szCs w:val="16"/>
              </w:rPr>
              <w:t xml:space="preserve">Rs. </w:t>
            </w:r>
            <w:r w:rsidRPr="00800F0F">
              <w:rPr>
                <w:rFonts w:ascii="AvenirNext LT Pro Bold" w:hAnsi="AvenirNext LT Pro Bold" w:cs="Tahoma"/>
                <w:color w:val="000000" w:themeColor="text1"/>
                <w:sz w:val="20"/>
                <w:szCs w:val="16"/>
              </w:rPr>
              <w:t>1</w:t>
            </w:r>
            <w:r>
              <w:rPr>
                <w:rFonts w:ascii="AvenirNext LT Pro Bold" w:hAnsi="AvenirNext LT Pro Bold" w:cs="Tahoma"/>
                <w:color w:val="000000" w:themeColor="text1"/>
                <w:sz w:val="20"/>
                <w:szCs w:val="16"/>
              </w:rPr>
              <w:t xml:space="preserve"> crore</w:t>
            </w:r>
            <w:r w:rsidRPr="00800F0F">
              <w:rPr>
                <w:rFonts w:ascii="AvenirNext LT Pro Bold" w:hAnsi="AvenirNext LT Pro Bold" w:cs="Tahoma"/>
                <w:color w:val="000000" w:themeColor="text1"/>
                <w:sz w:val="20"/>
                <w:szCs w:val="16"/>
              </w:rPr>
              <w:t xml:space="preserve"> – 2 </w:t>
            </w:r>
            <w:r>
              <w:rPr>
                <w:rFonts w:ascii="AvenirNext LT Pro Bold" w:hAnsi="AvenirNext LT Pro Bold" w:cs="Tahoma"/>
                <w:color w:val="000000" w:themeColor="text1"/>
                <w:sz w:val="20"/>
                <w:szCs w:val="16"/>
              </w:rPr>
              <w:t>crores</w:t>
            </w:r>
          </w:p>
        </w:tc>
        <w:tc>
          <w:tcPr>
            <w:tcW w:w="5395"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56D1AF42" w14:textId="77777777" w:rsidR="0041470F" w:rsidRPr="00800F0F" w:rsidRDefault="0041470F" w:rsidP="00AD56C5">
            <w:pPr>
              <w:spacing w:before="120" w:after="120" w:line="240" w:lineRule="auto"/>
              <w:ind w:left="256"/>
              <w:rPr>
                <w:rFonts w:ascii="AvenirNext LT Pro Bold" w:hAnsi="AvenirNext LT Pro Bold" w:cs="Tahoma"/>
                <w:color w:val="000000" w:themeColor="text1"/>
                <w:sz w:val="20"/>
                <w:szCs w:val="16"/>
              </w:rPr>
            </w:pPr>
            <w:r>
              <w:rPr>
                <w:rFonts w:ascii="AvenirNext LT Pro Bold" w:hAnsi="AvenirNext LT Pro Bold" w:cs="Tahoma"/>
                <w:color w:val="000000" w:themeColor="text1"/>
                <w:sz w:val="20"/>
                <w:szCs w:val="16"/>
              </w:rPr>
              <w:t xml:space="preserve">Rs. </w:t>
            </w:r>
            <w:r w:rsidRPr="00800F0F">
              <w:rPr>
                <w:rFonts w:ascii="AvenirNext LT Pro Bold" w:hAnsi="AvenirNext LT Pro Bold" w:cs="Tahoma"/>
                <w:color w:val="000000" w:themeColor="text1"/>
                <w:sz w:val="20"/>
                <w:szCs w:val="16"/>
              </w:rPr>
              <w:t xml:space="preserve">60 </w:t>
            </w:r>
            <w:r>
              <w:rPr>
                <w:rFonts w:ascii="AvenirNext LT Pro Bold" w:hAnsi="AvenirNext LT Pro Bold" w:cs="Tahoma"/>
                <w:color w:val="000000" w:themeColor="text1"/>
                <w:sz w:val="20"/>
                <w:szCs w:val="16"/>
              </w:rPr>
              <w:t>crores</w:t>
            </w:r>
            <w:r w:rsidRPr="00800F0F">
              <w:rPr>
                <w:rFonts w:ascii="AvenirNext LT Pro Bold" w:hAnsi="AvenirNext LT Pro Bold" w:cs="Tahoma"/>
                <w:color w:val="000000" w:themeColor="text1"/>
                <w:sz w:val="20"/>
                <w:szCs w:val="16"/>
              </w:rPr>
              <w:t xml:space="preserve"> and over</w:t>
            </w:r>
          </w:p>
        </w:tc>
      </w:tr>
      <w:tr w:rsidR="0041470F" w:rsidRPr="00800F0F" w14:paraId="1F55913C" w14:textId="77777777" w:rsidTr="00B77C95">
        <w:trPr>
          <w:trHeight w:val="20"/>
        </w:trPr>
        <w:tc>
          <w:tcPr>
            <w:tcW w:w="5395"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5DBC634D" w14:textId="77777777" w:rsidR="0041470F" w:rsidRPr="00800F0F" w:rsidRDefault="0041470F" w:rsidP="00AD56C5">
            <w:pPr>
              <w:spacing w:before="120" w:after="120" w:line="240" w:lineRule="auto"/>
              <w:ind w:left="240"/>
              <w:rPr>
                <w:rFonts w:ascii="AvenirNext LT Pro Bold" w:hAnsi="AvenirNext LT Pro Bold" w:cs="Tahoma"/>
                <w:color w:val="000000" w:themeColor="text1"/>
                <w:sz w:val="20"/>
                <w:szCs w:val="16"/>
              </w:rPr>
            </w:pPr>
            <w:r>
              <w:rPr>
                <w:rFonts w:ascii="AvenirNext LT Pro Bold" w:hAnsi="AvenirNext LT Pro Bold" w:cs="Tahoma"/>
                <w:color w:val="000000" w:themeColor="text1"/>
                <w:sz w:val="20"/>
                <w:szCs w:val="16"/>
              </w:rPr>
              <w:t xml:space="preserve">Rs. </w:t>
            </w:r>
            <w:r w:rsidRPr="00800F0F">
              <w:rPr>
                <w:rFonts w:ascii="AvenirNext LT Pro Bold" w:hAnsi="AvenirNext LT Pro Bold" w:cs="Tahoma"/>
                <w:color w:val="000000" w:themeColor="text1"/>
                <w:sz w:val="20"/>
                <w:szCs w:val="16"/>
              </w:rPr>
              <w:t>2</w:t>
            </w:r>
            <w:r>
              <w:rPr>
                <w:rFonts w:ascii="AvenirNext LT Pro Bold" w:hAnsi="AvenirNext LT Pro Bold" w:cs="Tahoma"/>
                <w:color w:val="000000" w:themeColor="text1"/>
                <w:sz w:val="20"/>
                <w:szCs w:val="16"/>
              </w:rPr>
              <w:t>crores</w:t>
            </w:r>
            <w:r w:rsidRPr="00800F0F">
              <w:rPr>
                <w:rFonts w:ascii="AvenirNext LT Pro Bold" w:hAnsi="AvenirNext LT Pro Bold" w:cs="Tahoma"/>
                <w:color w:val="000000" w:themeColor="text1"/>
                <w:sz w:val="20"/>
                <w:szCs w:val="16"/>
              </w:rPr>
              <w:t xml:space="preserve"> – 5 </w:t>
            </w:r>
            <w:r>
              <w:rPr>
                <w:rFonts w:ascii="AvenirNext LT Pro Bold" w:hAnsi="AvenirNext LT Pro Bold" w:cs="Tahoma"/>
                <w:color w:val="000000" w:themeColor="text1"/>
                <w:sz w:val="20"/>
                <w:szCs w:val="16"/>
              </w:rPr>
              <w:t>crores</w:t>
            </w:r>
          </w:p>
        </w:tc>
        <w:tc>
          <w:tcPr>
            <w:tcW w:w="5395"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1F3A6C33" w14:textId="77777777" w:rsidR="0041470F" w:rsidRPr="00800F0F" w:rsidRDefault="0041470F" w:rsidP="00AD56C5">
            <w:pPr>
              <w:spacing w:before="120" w:after="120" w:line="240" w:lineRule="auto"/>
              <w:ind w:left="256"/>
              <w:rPr>
                <w:rFonts w:ascii="AvenirNext LT Pro Bold" w:hAnsi="AvenirNext LT Pro Bold" w:cs="Tahoma"/>
                <w:color w:val="000000" w:themeColor="text1"/>
                <w:sz w:val="20"/>
                <w:szCs w:val="16"/>
              </w:rPr>
            </w:pPr>
            <w:r w:rsidRPr="00800F0F">
              <w:rPr>
                <w:rFonts w:ascii="AvenirNext LT Pro Bold" w:hAnsi="AvenirNext LT Pro Bold" w:cs="Tahoma"/>
                <w:color w:val="000000" w:themeColor="text1"/>
                <w:sz w:val="20"/>
                <w:szCs w:val="16"/>
              </w:rPr>
              <w:t>Not Applicable</w:t>
            </w:r>
          </w:p>
        </w:tc>
      </w:tr>
      <w:tr w:rsidR="0041470F" w:rsidRPr="006A0AC8" w14:paraId="5D45501E" w14:textId="77777777" w:rsidTr="00B77C95">
        <w:trPr>
          <w:trHeight w:val="20"/>
        </w:trPr>
        <w:tc>
          <w:tcPr>
            <w:tcW w:w="5395"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30B160D2" w14:textId="77777777" w:rsidR="0041470F" w:rsidRPr="006A0AC8" w:rsidRDefault="0041470F" w:rsidP="00AD56C5">
            <w:pPr>
              <w:spacing w:before="120" w:after="120" w:line="240" w:lineRule="auto"/>
              <w:ind w:left="240"/>
              <w:rPr>
                <w:rFonts w:ascii="AvenirNext LT Pro Bold" w:hAnsi="AvenirNext LT Pro Bold" w:cs="Tahoma"/>
                <w:color w:val="000000" w:themeColor="text1"/>
                <w:sz w:val="20"/>
                <w:szCs w:val="16"/>
              </w:rPr>
            </w:pPr>
            <w:r w:rsidRPr="006A0AC8">
              <w:rPr>
                <w:rFonts w:ascii="AvenirNext LT Pro Bold" w:hAnsi="AvenirNext LT Pro Bold" w:cs="Tahoma"/>
                <w:color w:val="000000" w:themeColor="text1"/>
                <w:sz w:val="20"/>
                <w:szCs w:val="16"/>
              </w:rPr>
              <w:t>Rs. 5 – 10 crores</w:t>
            </w:r>
          </w:p>
        </w:tc>
        <w:tc>
          <w:tcPr>
            <w:tcW w:w="5395" w:type="dxa"/>
            <w:gridSpan w:val="3"/>
            <w:vMerge w:val="restart"/>
            <w:tcBorders>
              <w:top w:val="single" w:sz="12" w:space="0" w:color="auto"/>
              <w:left w:val="single" w:sz="12" w:space="0" w:color="auto"/>
              <w:right w:val="single" w:sz="12" w:space="0" w:color="auto"/>
            </w:tcBorders>
            <w:shd w:val="clear" w:color="auto" w:fill="auto"/>
          </w:tcPr>
          <w:p w14:paraId="1FDC30B5" w14:textId="77777777" w:rsidR="0041470F" w:rsidRPr="006A0AC8" w:rsidRDefault="0041470F" w:rsidP="00AD56C5">
            <w:pPr>
              <w:spacing w:before="120" w:after="120" w:line="240" w:lineRule="auto"/>
              <w:ind w:left="256"/>
              <w:rPr>
                <w:rFonts w:ascii="AvenirNext LT Pro Bold" w:hAnsi="AvenirNext LT Pro Bold" w:cs="Tahoma"/>
                <w:color w:val="000000" w:themeColor="text1"/>
                <w:sz w:val="20"/>
                <w:szCs w:val="16"/>
              </w:rPr>
            </w:pPr>
            <w:r w:rsidRPr="006A0AC8">
              <w:rPr>
                <w:rFonts w:ascii="AvenirNext LT Pro Bold" w:hAnsi="AvenirNext LT Pro Bold" w:cs="Tahoma"/>
                <w:color w:val="000000" w:themeColor="text1"/>
                <w:sz w:val="20"/>
                <w:szCs w:val="16"/>
              </w:rPr>
              <w:t>Not Available / Unknown</w:t>
            </w:r>
          </w:p>
        </w:tc>
      </w:tr>
      <w:tr w:rsidR="0041470F" w:rsidRPr="006A0AC8" w14:paraId="29F486A1" w14:textId="77777777" w:rsidTr="00B77C95">
        <w:trPr>
          <w:trHeight w:val="20"/>
        </w:trPr>
        <w:tc>
          <w:tcPr>
            <w:tcW w:w="5395"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471F69DC" w14:textId="77777777" w:rsidR="0041470F" w:rsidRPr="006A0AC8" w:rsidRDefault="0041470F" w:rsidP="00AD56C5">
            <w:pPr>
              <w:spacing w:before="120" w:after="120" w:line="240" w:lineRule="auto"/>
              <w:ind w:left="240"/>
              <w:rPr>
                <w:rFonts w:ascii="AvenirNext LT Pro Bold" w:hAnsi="AvenirNext LT Pro Bold" w:cs="Tahoma"/>
                <w:color w:val="000000" w:themeColor="text1"/>
                <w:sz w:val="20"/>
                <w:szCs w:val="16"/>
              </w:rPr>
            </w:pPr>
            <w:r w:rsidRPr="006A0AC8">
              <w:rPr>
                <w:rFonts w:ascii="AvenirNext LT Pro Bold" w:hAnsi="AvenirNext LT Pro Bold" w:cs="Tahoma"/>
                <w:color w:val="000000" w:themeColor="text1"/>
                <w:sz w:val="20"/>
                <w:szCs w:val="16"/>
              </w:rPr>
              <w:t>Rs. 10 – 20 crores</w:t>
            </w:r>
          </w:p>
        </w:tc>
        <w:tc>
          <w:tcPr>
            <w:tcW w:w="5395" w:type="dxa"/>
            <w:gridSpan w:val="3"/>
            <w:vMerge/>
            <w:tcBorders>
              <w:left w:val="single" w:sz="12" w:space="0" w:color="auto"/>
              <w:bottom w:val="single" w:sz="12" w:space="0" w:color="auto"/>
              <w:right w:val="single" w:sz="12" w:space="0" w:color="auto"/>
            </w:tcBorders>
            <w:shd w:val="clear" w:color="auto" w:fill="auto"/>
          </w:tcPr>
          <w:p w14:paraId="1B2D0A65" w14:textId="77777777" w:rsidR="0041470F" w:rsidRPr="006A0AC8" w:rsidRDefault="0041470F" w:rsidP="00AD56C5">
            <w:pPr>
              <w:spacing w:before="120" w:after="120" w:line="240" w:lineRule="auto"/>
              <w:ind w:left="256"/>
              <w:rPr>
                <w:rFonts w:ascii="AvenirNext LT Pro Bold" w:hAnsi="AvenirNext LT Pro Bold" w:cs="Tahoma"/>
                <w:color w:val="000000" w:themeColor="text1"/>
                <w:sz w:val="20"/>
                <w:szCs w:val="16"/>
              </w:rPr>
            </w:pPr>
          </w:p>
        </w:tc>
      </w:tr>
      <w:tr w:rsidR="0041470F" w:rsidRPr="0064522C" w14:paraId="5BD3AC45" w14:textId="77777777" w:rsidTr="00B77C95">
        <w:trPr>
          <w:trHeight w:val="1195"/>
        </w:trPr>
        <w:tc>
          <w:tcPr>
            <w:tcW w:w="10790" w:type="dxa"/>
            <w:gridSpan w:val="6"/>
            <w:shd w:val="clear" w:color="auto" w:fill="auto"/>
          </w:tcPr>
          <w:p w14:paraId="601D7613" w14:textId="77777777" w:rsidR="0041470F" w:rsidRPr="006A0AC8" w:rsidRDefault="0041470F" w:rsidP="0041470F">
            <w:pPr>
              <w:spacing w:before="120" w:after="120" w:line="240" w:lineRule="auto"/>
              <w:rPr>
                <w:rFonts w:ascii="AvenirNext LT Pro Bold" w:hAnsi="AvenirNext LT Pro Bold"/>
                <w:b/>
                <w:bCs/>
                <w:color w:val="auto"/>
              </w:rPr>
            </w:pPr>
            <w:r w:rsidRPr="006A0AC8">
              <w:rPr>
                <w:rFonts w:ascii="AvenirNext LT Pro Bold" w:hAnsi="AvenirNext LT Pro Bold"/>
                <w:b/>
                <w:bCs/>
                <w:color w:val="auto"/>
              </w:rPr>
              <w:t>PRODUCTION &amp; OTHER NON-MEDIA EXPENDITURES ELABORATION</w:t>
            </w:r>
          </w:p>
          <w:p w14:paraId="6547A306" w14:textId="77777777" w:rsidR="0041470F" w:rsidRPr="006A0AC8" w:rsidRDefault="0041470F" w:rsidP="0041470F">
            <w:pPr>
              <w:pStyle w:val="Question"/>
              <w:tabs>
                <w:tab w:val="clear" w:pos="660"/>
                <w:tab w:val="left" w:pos="0"/>
              </w:tabs>
              <w:spacing w:before="120" w:after="120"/>
              <w:ind w:left="0" w:firstLine="0"/>
              <w:rPr>
                <w:rFonts w:ascii="AvenirNext LT Pro Bold" w:hAnsi="AvenirNext LT Pro Bold"/>
                <w:color w:val="auto"/>
              </w:rPr>
            </w:pPr>
            <w:r w:rsidRPr="006A0AC8">
              <w:rPr>
                <w:rFonts w:ascii="AvenirNext LT Pro Bold" w:hAnsi="AvenirNext LT Pro Bold"/>
                <w:color w:val="auto"/>
              </w:rPr>
              <w:t>Provide judges with the context to understand the selection outlined above. This is an opportunity to provide further context surrounding your budget, so judges have a clear understanding and do not question the information provided above.</w:t>
            </w:r>
          </w:p>
          <w:p w14:paraId="009B2B2A" w14:textId="0845FB25" w:rsidR="0041470F" w:rsidRPr="0064522C" w:rsidRDefault="0041470F" w:rsidP="0041470F">
            <w:pPr>
              <w:spacing w:after="0" w:line="240" w:lineRule="auto"/>
              <w:rPr>
                <w:rFonts w:ascii="Verdana" w:hAnsi="Verdana"/>
                <w:color w:val="auto"/>
                <w:sz w:val="20"/>
                <w:szCs w:val="19"/>
              </w:rPr>
            </w:pPr>
            <w:r w:rsidRPr="006A0AC8">
              <w:rPr>
                <w:rFonts w:ascii="AvenirNext LT Pro Bold" w:hAnsi="AvenirNext LT Pro Bold"/>
                <w:i/>
                <w:color w:val="auto"/>
                <w:spacing w:val="-3"/>
                <w:sz w:val="20"/>
                <w:szCs w:val="19"/>
              </w:rPr>
              <w:t>(Maximum: 100 words)</w:t>
            </w:r>
          </w:p>
        </w:tc>
      </w:tr>
      <w:tr w:rsidR="0041470F" w:rsidRPr="0064522C" w14:paraId="740E7506" w14:textId="77777777" w:rsidTr="00B77C95">
        <w:trPr>
          <w:trHeight w:val="200"/>
        </w:trPr>
        <w:tc>
          <w:tcPr>
            <w:tcW w:w="10790" w:type="dxa"/>
            <w:gridSpan w:val="6"/>
            <w:shd w:val="clear" w:color="auto" w:fill="auto"/>
          </w:tcPr>
          <w:p w14:paraId="0D904E09" w14:textId="3B8A5837" w:rsidR="0041470F" w:rsidRPr="0064522C" w:rsidRDefault="0041470F" w:rsidP="0041470F">
            <w:pPr>
              <w:spacing w:after="0" w:line="240" w:lineRule="auto"/>
              <w:rPr>
                <w:rFonts w:ascii="Verdana" w:hAnsi="Verdana"/>
                <w:color w:val="auto"/>
                <w:sz w:val="20"/>
                <w:szCs w:val="19"/>
              </w:rPr>
            </w:pPr>
            <w:r w:rsidRPr="006A0AC8">
              <w:rPr>
                <w:rFonts w:ascii="AvenirNext LT Pro Bold" w:hAnsi="AvenirNext LT Pro Bold"/>
                <w:color w:val="auto"/>
                <w:sz w:val="20"/>
                <w:szCs w:val="19"/>
              </w:rPr>
              <w:lastRenderedPageBreak/>
              <w:br/>
              <w:t>Provide answer.</w:t>
            </w:r>
          </w:p>
        </w:tc>
      </w:tr>
      <w:tr w:rsidR="0041470F" w:rsidRPr="0064522C" w14:paraId="75AEE552" w14:textId="77777777" w:rsidTr="002C059D">
        <w:trPr>
          <w:trHeight w:val="809"/>
        </w:trPr>
        <w:tc>
          <w:tcPr>
            <w:tcW w:w="5395" w:type="dxa"/>
            <w:gridSpan w:val="3"/>
            <w:shd w:val="clear" w:color="auto" w:fill="auto"/>
          </w:tcPr>
          <w:p w14:paraId="55A5EECA" w14:textId="77777777" w:rsidR="0041470F" w:rsidRPr="002C059D" w:rsidRDefault="0041470F" w:rsidP="0041470F">
            <w:pPr>
              <w:spacing w:before="120" w:after="120" w:line="240" w:lineRule="auto"/>
              <w:rPr>
                <w:rFonts w:ascii="Verdana" w:hAnsi="Verdana"/>
                <w:b/>
                <w:color w:val="auto"/>
              </w:rPr>
            </w:pPr>
            <w:r w:rsidRPr="002C059D">
              <w:rPr>
                <w:rFonts w:ascii="Verdana" w:hAnsi="Verdana"/>
                <w:b/>
                <w:color w:val="auto"/>
              </w:rPr>
              <w:t>OWNED MEDIA</w:t>
            </w:r>
          </w:p>
          <w:p w14:paraId="1020EE65" w14:textId="77777777" w:rsidR="00DC349E" w:rsidRPr="002C059D" w:rsidRDefault="00DC349E" w:rsidP="00DC349E">
            <w:pPr>
              <w:pStyle w:val="FreeForm"/>
              <w:spacing w:after="120"/>
              <w:rPr>
                <w:rFonts w:ascii="AvenirNext LT Pro Bold" w:hAnsi="AvenirNext LT Pro Bold"/>
                <w:color w:val="auto"/>
                <w:sz w:val="20"/>
              </w:rPr>
            </w:pPr>
            <w:r w:rsidRPr="002C059D">
              <w:rPr>
                <w:rFonts w:ascii="Verdana" w:hAnsi="Verdana"/>
                <w:b/>
                <w:color w:val="auto"/>
                <w:sz w:val="19"/>
                <w:szCs w:val="19"/>
              </w:rPr>
              <w:t xml:space="preserve"> </w:t>
            </w:r>
            <w:r w:rsidRPr="002C059D">
              <w:rPr>
                <w:rFonts w:ascii="Verdana" w:hAnsi="Verdana"/>
                <w:b/>
                <w:color w:val="auto"/>
                <w:sz w:val="19"/>
                <w:szCs w:val="19"/>
              </w:rPr>
              <w:br/>
            </w:r>
            <w:r w:rsidRPr="002C059D">
              <w:rPr>
                <w:rFonts w:ascii="AvenirNext LT Pro Bold" w:hAnsi="AvenirNext LT Pro Bold"/>
                <w:color w:val="auto"/>
                <w:sz w:val="20"/>
              </w:rPr>
              <w:t>Was Owned Media a part of your effort?  (Yes/No)</w:t>
            </w:r>
          </w:p>
          <w:p w14:paraId="0C8BE24E" w14:textId="5A665156" w:rsidR="0041470F" w:rsidRPr="002C059D" w:rsidRDefault="00DC349E" w:rsidP="0041470F">
            <w:pPr>
              <w:spacing w:after="0" w:line="240" w:lineRule="auto"/>
              <w:rPr>
                <w:rFonts w:ascii="Verdana" w:hAnsi="Verdana"/>
                <w:color w:val="auto"/>
                <w:sz w:val="20"/>
                <w:szCs w:val="19"/>
              </w:rPr>
            </w:pPr>
            <w:r w:rsidRPr="002C059D">
              <w:rPr>
                <w:rFonts w:ascii="Verdana" w:hAnsi="Verdana"/>
                <w:b/>
                <w:color w:val="auto"/>
                <w:sz w:val="19"/>
                <w:szCs w:val="19"/>
              </w:rPr>
              <w:br/>
            </w:r>
            <w:r w:rsidRPr="002C059D">
              <w:rPr>
                <w:rFonts w:ascii="Verdana" w:hAnsi="Verdana"/>
                <w:b/>
                <w:color w:val="auto"/>
                <w:sz w:val="19"/>
                <w:szCs w:val="19"/>
              </w:rPr>
              <w:br/>
            </w:r>
            <w:r w:rsidR="0041470F" w:rsidRPr="002C059D">
              <w:rPr>
                <w:rFonts w:ascii="Verdana" w:hAnsi="Verdana"/>
                <w:b/>
                <w:color w:val="auto"/>
                <w:sz w:val="19"/>
                <w:szCs w:val="19"/>
              </w:rPr>
              <w:t xml:space="preserve">Elaborate on owned media (digital or physical company-owned </w:t>
            </w:r>
            <w:r w:rsidR="0041470F" w:rsidRPr="002C059D">
              <w:rPr>
                <w:rFonts w:ascii="Verdana" w:hAnsi="Verdana"/>
                <w:b/>
                <w:noProof/>
                <w:color w:val="auto"/>
                <w:sz w:val="19"/>
                <w:szCs w:val="19"/>
              </w:rPr>
              <w:t>realestate</w:t>
            </w:r>
            <w:r w:rsidR="0041470F" w:rsidRPr="002C059D">
              <w:rPr>
                <w:rFonts w:ascii="Verdana" w:hAnsi="Verdana"/>
                <w:b/>
                <w:color w:val="auto"/>
                <w:sz w:val="19"/>
                <w:szCs w:val="19"/>
              </w:rPr>
              <w:t xml:space="preserve">), that acted as communication channels for case content. </w:t>
            </w:r>
            <w:r w:rsidR="0041470F" w:rsidRPr="002C059D">
              <w:rPr>
                <w:rFonts w:ascii="Verdana" w:hAnsi="Verdana"/>
                <w:b/>
                <w:color w:val="auto"/>
                <w:sz w:val="19"/>
                <w:szCs w:val="19"/>
              </w:rPr>
              <w:br/>
            </w:r>
            <w:r w:rsidR="0041470F" w:rsidRPr="002C059D">
              <w:rPr>
                <w:rFonts w:ascii="Verdana" w:hAnsi="Verdana"/>
                <w:b/>
                <w:color w:val="auto"/>
                <w:sz w:val="19"/>
                <w:szCs w:val="19"/>
              </w:rPr>
              <w:br/>
              <w:t xml:space="preserve">Owned media </w:t>
            </w:r>
            <w:r w:rsidR="0041470F" w:rsidRPr="002C059D">
              <w:rPr>
                <w:rFonts w:ascii="Verdana" w:hAnsi="Verdana"/>
                <w:b/>
                <w:noProof/>
                <w:color w:val="auto"/>
                <w:sz w:val="19"/>
                <w:szCs w:val="19"/>
              </w:rPr>
              <w:t>examples</w:t>
            </w:r>
            <w:r w:rsidR="0041470F" w:rsidRPr="002C059D">
              <w:rPr>
                <w:rFonts w:ascii="Verdana" w:hAnsi="Verdana"/>
                <w:b/>
                <w:color w:val="auto"/>
                <w:sz w:val="19"/>
                <w:szCs w:val="19"/>
              </w:rPr>
              <w:t xml:space="preserve"> may include a corporate website, social media platforms, packaging, a branded store, fleet of buses, etc.</w:t>
            </w:r>
            <w:r w:rsidRPr="002C059D">
              <w:rPr>
                <w:rFonts w:ascii="Verdana" w:hAnsi="Verdana"/>
                <w:b/>
                <w:color w:val="auto"/>
                <w:sz w:val="19"/>
                <w:szCs w:val="19"/>
              </w:rPr>
              <w:br/>
            </w:r>
            <w:r w:rsidRPr="002C059D">
              <w:rPr>
                <w:rFonts w:ascii="Verdana" w:hAnsi="Verdana"/>
                <w:b/>
                <w:color w:val="auto"/>
                <w:sz w:val="19"/>
                <w:szCs w:val="19"/>
              </w:rPr>
              <w:br/>
            </w:r>
            <w:r w:rsidRPr="002C059D">
              <w:rPr>
                <w:rFonts w:ascii="Verdana" w:hAnsi="Verdana"/>
                <w:b/>
                <w:i/>
                <w:iCs/>
                <w:color w:val="auto"/>
                <w:sz w:val="19"/>
                <w:szCs w:val="19"/>
              </w:rPr>
              <w:t>(Maximum 100 words)</w:t>
            </w:r>
          </w:p>
        </w:tc>
        <w:tc>
          <w:tcPr>
            <w:tcW w:w="5395" w:type="dxa"/>
            <w:gridSpan w:val="3"/>
            <w:shd w:val="clear" w:color="auto" w:fill="auto"/>
          </w:tcPr>
          <w:p w14:paraId="365F6EF4" w14:textId="77777777" w:rsidR="0041470F" w:rsidRPr="0064522C" w:rsidRDefault="0041470F" w:rsidP="0041470F">
            <w:pPr>
              <w:spacing w:before="120" w:after="120" w:line="240" w:lineRule="auto"/>
              <w:rPr>
                <w:rFonts w:ascii="Verdana" w:hAnsi="Verdana"/>
                <w:b/>
                <w:color w:val="auto"/>
                <w:sz w:val="16"/>
                <w:szCs w:val="16"/>
              </w:rPr>
            </w:pPr>
            <w:r w:rsidRPr="0064522C">
              <w:rPr>
                <w:rFonts w:ascii="Verdana" w:hAnsi="Verdana"/>
                <w:b/>
                <w:color w:val="auto"/>
                <w:sz w:val="16"/>
                <w:szCs w:val="16"/>
              </w:rPr>
              <w:t>Effie Tips:</w:t>
            </w:r>
          </w:p>
          <w:p w14:paraId="06304A61" w14:textId="407A9BED" w:rsidR="0041470F" w:rsidRPr="0064522C" w:rsidRDefault="0041470F" w:rsidP="0041470F">
            <w:pPr>
              <w:pStyle w:val="FreeForm"/>
              <w:numPr>
                <w:ilvl w:val="0"/>
                <w:numId w:val="6"/>
              </w:numPr>
              <w:spacing w:after="120"/>
              <w:ind w:left="346" w:hanging="274"/>
              <w:rPr>
                <w:rFonts w:ascii="Verdana" w:hAnsi="Verdana"/>
                <w:color w:val="auto"/>
                <w:sz w:val="16"/>
                <w:szCs w:val="16"/>
              </w:rPr>
            </w:pPr>
            <w:r w:rsidRPr="0064522C">
              <w:rPr>
                <w:rFonts w:ascii="Verdana" w:hAnsi="Verdana"/>
                <w:color w:val="auto"/>
                <w:sz w:val="16"/>
                <w:szCs w:val="16"/>
              </w:rPr>
              <w:t xml:space="preserve">If owned media platforms were selected on the Touchpoints chart, judges will expect to see an explanation of those platforms in your response. </w:t>
            </w:r>
          </w:p>
          <w:p w14:paraId="7ACF16E9" w14:textId="11C6DCCA" w:rsidR="0041470F" w:rsidRPr="0064522C" w:rsidRDefault="0041470F" w:rsidP="0041470F">
            <w:pPr>
              <w:spacing w:after="0" w:line="240" w:lineRule="auto"/>
              <w:rPr>
                <w:rFonts w:ascii="Verdana" w:hAnsi="Verdana"/>
                <w:color w:val="auto"/>
                <w:sz w:val="20"/>
                <w:szCs w:val="19"/>
              </w:rPr>
            </w:pPr>
            <w:r w:rsidRPr="0064522C">
              <w:rPr>
                <w:rFonts w:ascii="Verdana" w:hAnsi="Verdana"/>
                <w:color w:val="auto"/>
                <w:sz w:val="16"/>
                <w:szCs w:val="16"/>
              </w:rPr>
              <w:t>Similarly, any owned media described here must also be selected in the touchpoints chart.  Make sure answers here relate directly back to the selected choices in the “Touchpoints” chart.</w:t>
            </w:r>
          </w:p>
        </w:tc>
      </w:tr>
      <w:tr w:rsidR="0041470F" w:rsidRPr="0064522C" w14:paraId="5CE8CC08" w14:textId="77777777" w:rsidTr="00B77C95">
        <w:trPr>
          <w:trHeight w:val="1195"/>
        </w:trPr>
        <w:tc>
          <w:tcPr>
            <w:tcW w:w="10790" w:type="dxa"/>
            <w:gridSpan w:val="6"/>
            <w:shd w:val="clear" w:color="auto" w:fill="auto"/>
          </w:tcPr>
          <w:p w14:paraId="6C2830E6" w14:textId="5F5C7AF8" w:rsidR="0041470F" w:rsidRPr="00DB79B9" w:rsidRDefault="0041470F" w:rsidP="0041470F">
            <w:pPr>
              <w:spacing w:after="0" w:line="240" w:lineRule="auto"/>
              <w:rPr>
                <w:rFonts w:ascii="Verdana" w:hAnsi="Verdana"/>
                <w:color w:val="auto"/>
                <w:sz w:val="20"/>
                <w:szCs w:val="19"/>
              </w:rPr>
            </w:pPr>
            <w:r w:rsidRPr="0064522C">
              <w:rPr>
                <w:rFonts w:ascii="Verdana" w:hAnsi="Verdana"/>
                <w:color w:val="auto"/>
                <w:sz w:val="20"/>
                <w:szCs w:val="19"/>
              </w:rPr>
              <w:t>Provide answer.</w:t>
            </w:r>
          </w:p>
        </w:tc>
      </w:tr>
      <w:tr w:rsidR="0041470F" w:rsidRPr="0064522C" w14:paraId="0E9B2208" w14:textId="77777777" w:rsidTr="00B77C95">
        <w:trPr>
          <w:trHeight w:val="1195"/>
        </w:trPr>
        <w:tc>
          <w:tcPr>
            <w:tcW w:w="10790" w:type="dxa"/>
            <w:gridSpan w:val="6"/>
            <w:shd w:val="clear" w:color="auto" w:fill="auto"/>
          </w:tcPr>
          <w:p w14:paraId="77A53ECA" w14:textId="77777777" w:rsidR="0041470F" w:rsidRPr="00DB79B9" w:rsidRDefault="0041470F" w:rsidP="0041470F">
            <w:pPr>
              <w:spacing w:before="120" w:after="120" w:line="240" w:lineRule="auto"/>
              <w:rPr>
                <w:rFonts w:ascii="AvenirNext LT Pro Bold" w:hAnsi="AvenirNext LT Pro Bold"/>
                <w:b/>
                <w:bCs/>
                <w:color w:val="auto"/>
              </w:rPr>
            </w:pPr>
            <w:r w:rsidRPr="00DB79B9">
              <w:rPr>
                <w:rFonts w:ascii="AvenirNext LT Pro Bold" w:hAnsi="AvenirNext LT Pro Bold"/>
                <w:b/>
                <w:bCs/>
                <w:color w:val="auto"/>
              </w:rPr>
              <w:t>SPONSORSHIP AND MEDIA PARTNERSHIPS</w:t>
            </w:r>
          </w:p>
          <w:p w14:paraId="1966D27B" w14:textId="77777777" w:rsidR="0041470F" w:rsidRPr="00DB79B9" w:rsidRDefault="0041470F" w:rsidP="0041470F">
            <w:pPr>
              <w:spacing w:before="120" w:after="120" w:line="240" w:lineRule="auto"/>
              <w:rPr>
                <w:rFonts w:ascii="AvenirNext LT Pro Bold" w:eastAsia="ヒラギノ角ゴ Pro W3" w:hAnsi="AvenirNext LT Pro Bold"/>
                <w:color w:val="auto"/>
                <w:sz w:val="20"/>
                <w:szCs w:val="20"/>
                <w:lang w:eastAsia="en-US"/>
              </w:rPr>
            </w:pPr>
            <w:r w:rsidRPr="00DB79B9">
              <w:rPr>
                <w:rFonts w:ascii="AvenirNext LT Pro Bold" w:eastAsia="ヒラギノ角ゴ Pro W3" w:hAnsi="AvenirNext LT Pro Bold"/>
                <w:color w:val="auto"/>
                <w:sz w:val="20"/>
                <w:szCs w:val="20"/>
                <w:lang w:eastAsia="en-US"/>
              </w:rPr>
              <w:t>Select the types of sponsorships /media partnerships used in your case. Choose all that apply.</w:t>
            </w:r>
          </w:p>
          <w:p w14:paraId="18A57F58" w14:textId="77777777" w:rsidR="0041470F" w:rsidRPr="00DB79B9" w:rsidRDefault="0041470F" w:rsidP="0041470F">
            <w:pPr>
              <w:spacing w:before="120" w:after="120" w:line="240" w:lineRule="auto"/>
              <w:rPr>
                <w:rFonts w:ascii="AvenirNext LT Pro Bold" w:eastAsia="ヒラギノ角ゴ Pro W3" w:hAnsi="AvenirNext LT Pro Bold"/>
                <w:color w:val="auto"/>
                <w:sz w:val="20"/>
                <w:szCs w:val="20"/>
                <w:lang w:eastAsia="en-US"/>
              </w:rPr>
            </w:pPr>
            <w:r w:rsidRPr="00DB79B9">
              <w:rPr>
                <w:rFonts w:ascii="AvenirNext LT Pro Bold" w:eastAsia="ヒラギノ角ゴ Pro W3" w:hAnsi="AvenirNext LT Pro Bold"/>
                <w:color w:val="auto"/>
                <w:sz w:val="20"/>
                <w:szCs w:val="20"/>
                <w:lang w:eastAsia="en-US"/>
              </w:rPr>
              <w:t>Then, provide additional context regarding these sponsorships and media partnerships, including timing.</w:t>
            </w:r>
          </w:p>
          <w:p w14:paraId="1231767C" w14:textId="20131176" w:rsidR="0041470F" w:rsidRPr="0064522C" w:rsidRDefault="0041470F" w:rsidP="0041470F">
            <w:pPr>
              <w:spacing w:after="0" w:line="240" w:lineRule="auto"/>
              <w:rPr>
                <w:rFonts w:ascii="Verdana" w:hAnsi="Verdana"/>
                <w:color w:val="auto"/>
                <w:sz w:val="20"/>
                <w:szCs w:val="19"/>
              </w:rPr>
            </w:pPr>
            <w:r w:rsidRPr="00DB79B9">
              <w:rPr>
                <w:rFonts w:ascii="AvenirNext LT Pro Bold" w:hAnsi="AvenirNext LT Pro Bold"/>
                <w:i/>
                <w:color w:val="auto"/>
                <w:spacing w:val="-3"/>
                <w:sz w:val="20"/>
                <w:szCs w:val="19"/>
              </w:rPr>
              <w:t>(Maximum: 100 words)</w:t>
            </w:r>
          </w:p>
        </w:tc>
      </w:tr>
      <w:tr w:rsidR="0041470F" w:rsidRPr="0064522C" w14:paraId="422DB237" w14:textId="77777777" w:rsidTr="00B77C95">
        <w:trPr>
          <w:trHeight w:val="733"/>
        </w:trPr>
        <w:tc>
          <w:tcPr>
            <w:tcW w:w="2689" w:type="dxa"/>
            <w:shd w:val="clear" w:color="auto" w:fill="auto"/>
          </w:tcPr>
          <w:p w14:paraId="0E855313" w14:textId="34BCA60C" w:rsidR="0041470F" w:rsidRPr="0064522C" w:rsidRDefault="0041470F" w:rsidP="0041470F">
            <w:pPr>
              <w:spacing w:after="0" w:line="240" w:lineRule="auto"/>
              <w:rPr>
                <w:rFonts w:ascii="Verdana" w:hAnsi="Verdana"/>
                <w:color w:val="auto"/>
                <w:sz w:val="20"/>
                <w:szCs w:val="19"/>
              </w:rPr>
            </w:pPr>
            <w:r w:rsidRPr="00DB79B9">
              <w:rPr>
                <w:rFonts w:ascii="AvenirNext LT Pro Bold" w:hAnsi="AvenirNext LT Pro Bold" w:cs="Tahoma"/>
                <w:color w:val="000000" w:themeColor="text1"/>
                <w:sz w:val="20"/>
                <w:szCs w:val="16"/>
              </w:rPr>
              <w:t>Product Placement – Occasional</w:t>
            </w:r>
          </w:p>
        </w:tc>
        <w:tc>
          <w:tcPr>
            <w:tcW w:w="2706" w:type="dxa"/>
            <w:gridSpan w:val="2"/>
            <w:shd w:val="clear" w:color="auto" w:fill="auto"/>
            <w:vAlign w:val="center"/>
          </w:tcPr>
          <w:p w14:paraId="2BD0A777" w14:textId="7192B0CE" w:rsidR="0041470F" w:rsidRPr="0064522C" w:rsidRDefault="0041470F" w:rsidP="0041470F">
            <w:pPr>
              <w:spacing w:after="0" w:line="240" w:lineRule="auto"/>
              <w:rPr>
                <w:rFonts w:ascii="Verdana" w:hAnsi="Verdana"/>
                <w:color w:val="auto"/>
                <w:sz w:val="20"/>
                <w:szCs w:val="19"/>
              </w:rPr>
            </w:pPr>
            <w:r w:rsidRPr="00DB79B9">
              <w:rPr>
                <w:rFonts w:ascii="AvenirNext LT Pro Bold" w:hAnsi="AvenirNext LT Pro Bold" w:cs="Tahoma"/>
                <w:color w:val="000000" w:themeColor="text1"/>
                <w:sz w:val="20"/>
                <w:szCs w:val="16"/>
              </w:rPr>
              <w:t>Product Placement – Ongoing</w:t>
            </w:r>
          </w:p>
        </w:tc>
        <w:tc>
          <w:tcPr>
            <w:tcW w:w="2690" w:type="dxa"/>
            <w:shd w:val="clear" w:color="auto" w:fill="auto"/>
            <w:vAlign w:val="center"/>
          </w:tcPr>
          <w:p w14:paraId="7EB55678" w14:textId="2395B929" w:rsidR="0041470F" w:rsidRPr="0064522C" w:rsidRDefault="0041470F" w:rsidP="0041470F">
            <w:pPr>
              <w:spacing w:after="0" w:line="240" w:lineRule="auto"/>
              <w:rPr>
                <w:rFonts w:ascii="Verdana" w:hAnsi="Verdana"/>
                <w:color w:val="auto"/>
                <w:sz w:val="20"/>
                <w:szCs w:val="19"/>
              </w:rPr>
            </w:pPr>
            <w:r w:rsidRPr="00DB79B9">
              <w:rPr>
                <w:rFonts w:ascii="AvenirNext LT Pro Bold" w:hAnsi="AvenirNext LT Pro Bold" w:cs="Tahoma"/>
                <w:color w:val="000000" w:themeColor="text1"/>
                <w:sz w:val="20"/>
                <w:szCs w:val="16"/>
              </w:rPr>
              <w:t xml:space="preserve">Sponsorship – </w:t>
            </w:r>
            <w:r w:rsidRPr="00DB79B9">
              <w:rPr>
                <w:rFonts w:ascii="AvenirNext LT Pro Bold" w:hAnsi="AvenirNext LT Pro Bold" w:cs="Tahoma"/>
                <w:color w:val="000000" w:themeColor="text1"/>
                <w:sz w:val="20"/>
                <w:szCs w:val="16"/>
              </w:rPr>
              <w:br/>
              <w:t>On Site</w:t>
            </w:r>
          </w:p>
        </w:tc>
        <w:tc>
          <w:tcPr>
            <w:tcW w:w="2705" w:type="dxa"/>
            <w:gridSpan w:val="2"/>
            <w:shd w:val="clear" w:color="auto" w:fill="auto"/>
            <w:vAlign w:val="center"/>
          </w:tcPr>
          <w:p w14:paraId="73A2A8AC" w14:textId="41ED2A25" w:rsidR="0041470F" w:rsidRPr="0064522C" w:rsidRDefault="0041470F" w:rsidP="0041470F">
            <w:pPr>
              <w:spacing w:after="0" w:line="240" w:lineRule="auto"/>
              <w:rPr>
                <w:rFonts w:ascii="Verdana" w:hAnsi="Verdana"/>
                <w:color w:val="auto"/>
                <w:sz w:val="20"/>
                <w:szCs w:val="19"/>
              </w:rPr>
            </w:pPr>
            <w:r w:rsidRPr="00DB79B9">
              <w:rPr>
                <w:rFonts w:ascii="AvenirNext LT Pro Bold" w:hAnsi="AvenirNext LT Pro Bold" w:cs="Tahoma"/>
                <w:color w:val="000000" w:themeColor="text1"/>
                <w:sz w:val="20"/>
                <w:szCs w:val="16"/>
              </w:rPr>
              <w:t xml:space="preserve">Sponsorship – </w:t>
            </w:r>
            <w:r w:rsidRPr="00DB79B9">
              <w:rPr>
                <w:rFonts w:ascii="AvenirNext LT Pro Bold" w:hAnsi="AvenirNext LT Pro Bold" w:cs="Tahoma"/>
                <w:color w:val="000000" w:themeColor="text1"/>
                <w:sz w:val="20"/>
                <w:szCs w:val="16"/>
              </w:rPr>
              <w:br/>
              <w:t>Live Activation</w:t>
            </w:r>
          </w:p>
        </w:tc>
      </w:tr>
      <w:tr w:rsidR="00DC349E" w:rsidRPr="0064522C" w14:paraId="3312C128" w14:textId="77777777" w:rsidTr="00957773">
        <w:trPr>
          <w:trHeight w:val="733"/>
        </w:trPr>
        <w:tc>
          <w:tcPr>
            <w:tcW w:w="2689" w:type="dxa"/>
            <w:shd w:val="clear" w:color="auto" w:fill="auto"/>
            <w:vAlign w:val="center"/>
          </w:tcPr>
          <w:p w14:paraId="46C83966" w14:textId="1172C3CF" w:rsidR="00DC349E" w:rsidRPr="00957773" w:rsidRDefault="00DC349E" w:rsidP="00DC349E">
            <w:pPr>
              <w:spacing w:after="0" w:line="240" w:lineRule="auto"/>
              <w:rPr>
                <w:rFonts w:ascii="AvenirNext LT Pro Bold" w:hAnsi="AvenirNext LT Pro Bold" w:cs="Tahoma"/>
                <w:color w:val="000000" w:themeColor="text1"/>
                <w:sz w:val="20"/>
                <w:szCs w:val="16"/>
              </w:rPr>
            </w:pPr>
            <w:r w:rsidRPr="00957773">
              <w:rPr>
                <w:rFonts w:ascii="AvenirNext LT Pro Bold" w:hAnsi="AvenirNext LT Pro Bold" w:cs="Tahoma"/>
                <w:color w:val="000000" w:themeColor="text1"/>
                <w:sz w:val="20"/>
                <w:szCs w:val="16"/>
              </w:rPr>
              <w:t xml:space="preserve">Sponsorship – </w:t>
            </w:r>
            <w:r w:rsidRPr="00957773">
              <w:rPr>
                <w:rFonts w:ascii="AvenirNext LT Pro Bold" w:hAnsi="AvenirNext LT Pro Bold" w:cs="Tahoma"/>
                <w:color w:val="000000" w:themeColor="text1"/>
                <w:sz w:val="20"/>
                <w:szCs w:val="16"/>
              </w:rPr>
              <w:br/>
              <w:t>Talent or Influencer</w:t>
            </w:r>
          </w:p>
        </w:tc>
        <w:tc>
          <w:tcPr>
            <w:tcW w:w="2706" w:type="dxa"/>
            <w:gridSpan w:val="2"/>
            <w:shd w:val="clear" w:color="auto" w:fill="auto"/>
            <w:vAlign w:val="center"/>
          </w:tcPr>
          <w:p w14:paraId="0A4EDA25" w14:textId="7ACE9391" w:rsidR="00DC349E" w:rsidRPr="00957773" w:rsidRDefault="00DC349E" w:rsidP="00DC349E">
            <w:pPr>
              <w:spacing w:after="0" w:line="240" w:lineRule="auto"/>
              <w:rPr>
                <w:rFonts w:ascii="AvenirNext LT Pro Bold" w:hAnsi="AvenirNext LT Pro Bold" w:cs="Tahoma"/>
                <w:color w:val="000000" w:themeColor="text1"/>
                <w:sz w:val="20"/>
                <w:szCs w:val="16"/>
              </w:rPr>
            </w:pPr>
            <w:r w:rsidRPr="00957773">
              <w:rPr>
                <w:rFonts w:ascii="AvenirNext LT Pro Bold" w:hAnsi="AvenirNext LT Pro Bold" w:cs="Tahoma"/>
                <w:color w:val="000000" w:themeColor="text1"/>
                <w:sz w:val="20"/>
                <w:szCs w:val="16"/>
              </w:rPr>
              <w:t>Unique Opportunity</w:t>
            </w:r>
          </w:p>
        </w:tc>
        <w:tc>
          <w:tcPr>
            <w:tcW w:w="2690" w:type="dxa"/>
            <w:shd w:val="clear" w:color="auto" w:fill="auto"/>
            <w:vAlign w:val="center"/>
          </w:tcPr>
          <w:p w14:paraId="0E1379FD" w14:textId="62002ACB" w:rsidR="00DC349E" w:rsidRPr="00957773" w:rsidRDefault="00DC349E" w:rsidP="00DC349E">
            <w:pPr>
              <w:spacing w:after="0" w:line="240" w:lineRule="auto"/>
              <w:rPr>
                <w:rFonts w:ascii="AvenirNext LT Pro Bold" w:hAnsi="AvenirNext LT Pro Bold" w:cs="Tahoma"/>
                <w:color w:val="000000" w:themeColor="text1"/>
                <w:sz w:val="20"/>
                <w:szCs w:val="16"/>
              </w:rPr>
            </w:pPr>
            <w:r w:rsidRPr="00957773">
              <w:rPr>
                <w:rFonts w:ascii="AvenirNext LT Pro Bold" w:hAnsi="AvenirNext LT Pro Bold" w:cs="Tahoma"/>
                <w:color w:val="000000" w:themeColor="text1"/>
                <w:sz w:val="20"/>
                <w:szCs w:val="16"/>
              </w:rPr>
              <w:t>Not Applicable</w:t>
            </w:r>
          </w:p>
        </w:tc>
        <w:tc>
          <w:tcPr>
            <w:tcW w:w="2705" w:type="dxa"/>
            <w:gridSpan w:val="2"/>
            <w:shd w:val="clear" w:color="auto" w:fill="auto"/>
            <w:vAlign w:val="center"/>
          </w:tcPr>
          <w:p w14:paraId="1C3B8966" w14:textId="77777777" w:rsidR="00DC349E" w:rsidRPr="00957773" w:rsidRDefault="00DC349E" w:rsidP="00DC349E">
            <w:pPr>
              <w:spacing w:after="0" w:line="240" w:lineRule="auto"/>
              <w:rPr>
                <w:rFonts w:ascii="AvenirNext LT Pro Bold" w:hAnsi="AvenirNext LT Pro Bold" w:cs="Tahoma"/>
                <w:color w:val="000000" w:themeColor="text1"/>
                <w:sz w:val="20"/>
                <w:szCs w:val="16"/>
              </w:rPr>
            </w:pPr>
          </w:p>
        </w:tc>
      </w:tr>
      <w:tr w:rsidR="00DC349E" w:rsidRPr="00F55CD1" w14:paraId="7A90D787" w14:textId="77777777" w:rsidTr="00DC349E">
        <w:tc>
          <w:tcPr>
            <w:tcW w:w="10790" w:type="dxa"/>
            <w:gridSpan w:val="6"/>
            <w:tcBorders>
              <w:top w:val="single" w:sz="12" w:space="0" w:color="auto"/>
              <w:left w:val="single" w:sz="12" w:space="0" w:color="auto"/>
              <w:bottom w:val="single" w:sz="12" w:space="0" w:color="auto"/>
              <w:right w:val="single" w:sz="12" w:space="0" w:color="auto"/>
            </w:tcBorders>
            <w:shd w:val="clear" w:color="auto" w:fill="FFFFFF" w:themeFill="background1"/>
          </w:tcPr>
          <w:p w14:paraId="0AEE1130" w14:textId="08C56782" w:rsidR="00DC349E" w:rsidRPr="00957773" w:rsidRDefault="00DC349E" w:rsidP="00DC349E">
            <w:pPr>
              <w:rPr>
                <w:rFonts w:ascii="Verdana" w:hAnsi="Verdana" w:cs="Tahoma"/>
                <w:b/>
                <w:i/>
                <w:iCs/>
                <w:sz w:val="20"/>
              </w:rPr>
            </w:pPr>
            <w:r w:rsidRPr="00957773">
              <w:rPr>
                <w:rFonts w:ascii="AvenirNext LT Pro Bold" w:hAnsi="AvenirNext LT Pro Bold"/>
                <w:i/>
                <w:iCs/>
                <w:color w:val="auto"/>
                <w:sz w:val="20"/>
                <w:szCs w:val="19"/>
              </w:rPr>
              <w:t>Provide elaboration on partnership elements here.</w:t>
            </w:r>
          </w:p>
          <w:p w14:paraId="35723CBC" w14:textId="77777777" w:rsidR="00DC349E" w:rsidRPr="00957773" w:rsidRDefault="00DC349E" w:rsidP="00DC349E">
            <w:pPr>
              <w:spacing w:before="120" w:after="120" w:line="240" w:lineRule="auto"/>
              <w:rPr>
                <w:rFonts w:ascii="AvenirNext LT Pro Bold" w:hAnsi="AvenirNext LT Pro Bold"/>
                <w:b/>
                <w:color w:val="auto"/>
              </w:rPr>
            </w:pPr>
          </w:p>
        </w:tc>
      </w:tr>
      <w:tr w:rsidR="00DC349E" w:rsidRPr="00F55CD1" w14:paraId="0A66D756" w14:textId="77777777" w:rsidTr="00DC349E">
        <w:tc>
          <w:tcPr>
            <w:tcW w:w="10790" w:type="dxa"/>
            <w:gridSpan w:val="6"/>
            <w:tcBorders>
              <w:top w:val="single" w:sz="12" w:space="0" w:color="auto"/>
              <w:left w:val="single" w:sz="12" w:space="0" w:color="auto"/>
              <w:bottom w:val="single" w:sz="12" w:space="0" w:color="auto"/>
              <w:right w:val="single" w:sz="12" w:space="0" w:color="auto"/>
            </w:tcBorders>
            <w:shd w:val="clear" w:color="auto" w:fill="FFFFFF" w:themeFill="background1"/>
          </w:tcPr>
          <w:p w14:paraId="327235E9" w14:textId="77777777" w:rsidR="00DC349E" w:rsidRPr="00F55CD1" w:rsidRDefault="00DC349E" w:rsidP="00DC349E">
            <w:pPr>
              <w:spacing w:before="120" w:after="120" w:line="240" w:lineRule="auto"/>
              <w:rPr>
                <w:rFonts w:ascii="AvenirNext LT Pro Bold" w:hAnsi="AvenirNext LT Pro Bold"/>
                <w:b/>
                <w:color w:val="auto"/>
              </w:rPr>
            </w:pPr>
            <w:r w:rsidRPr="00F55CD1">
              <w:rPr>
                <w:rFonts w:ascii="AvenirNext LT Pro Bold" w:hAnsi="AvenirNext LT Pro Bold"/>
                <w:b/>
                <w:color w:val="auto"/>
              </w:rPr>
              <w:t>DATA SOURCES: INVESTMENT OVERVIEW</w:t>
            </w:r>
          </w:p>
          <w:p w14:paraId="628B05B5" w14:textId="77777777" w:rsidR="00DC349E" w:rsidRPr="00F55CD1" w:rsidRDefault="00DC349E" w:rsidP="00DC349E">
            <w:pPr>
              <w:spacing w:before="120" w:after="120" w:line="240" w:lineRule="auto"/>
              <w:rPr>
                <w:rFonts w:ascii="AvenirNext LT Pro Bold" w:hAnsi="AvenirNext LT Pro Bold"/>
                <w:color w:val="0070C0"/>
                <w:sz w:val="18"/>
                <w:szCs w:val="18"/>
              </w:rPr>
            </w:pPr>
            <w:r w:rsidRPr="00F55CD1">
              <w:rPr>
                <w:rFonts w:ascii="AvenirNext LT Pro Bold" w:eastAsia="ヒラギノ角ゴ Pro W3" w:hAnsi="AvenirNext LT Pro Bold"/>
                <w:color w:val="auto"/>
                <w:sz w:val="20"/>
                <w:szCs w:val="20"/>
                <w:lang w:eastAsia="en-US"/>
              </w:rPr>
              <w:t>You must provide a source for all data and facts presented anywhere in the entry form.  The below field may only be used to list sources of data provided in your responses above.  Entrants may not include any additional context or information in the below field.</w:t>
            </w:r>
          </w:p>
        </w:tc>
      </w:tr>
      <w:tr w:rsidR="00DC349E" w:rsidRPr="00F55CD1" w14:paraId="246B330B" w14:textId="77777777" w:rsidTr="00DC349E">
        <w:trPr>
          <w:trHeight w:val="1195"/>
        </w:trPr>
        <w:tc>
          <w:tcPr>
            <w:tcW w:w="10790" w:type="dxa"/>
            <w:gridSpan w:val="6"/>
            <w:tcBorders>
              <w:top w:val="single" w:sz="12" w:space="0" w:color="auto"/>
              <w:left w:val="nil"/>
              <w:bottom w:val="nil"/>
              <w:right w:val="nil"/>
            </w:tcBorders>
            <w:shd w:val="clear" w:color="auto" w:fill="auto"/>
          </w:tcPr>
          <w:p w14:paraId="265FA4E8" w14:textId="77777777" w:rsidR="00DC349E" w:rsidRPr="00F55CD1" w:rsidRDefault="00DC349E" w:rsidP="00DC349E">
            <w:pPr>
              <w:pStyle w:val="MediumShading1-Accent11"/>
              <w:spacing w:before="120" w:after="120"/>
              <w:rPr>
                <w:rFonts w:ascii="AvenirNext LT Pro Bold" w:hAnsi="AvenirNext LT Pro Bold"/>
                <w:color w:val="auto"/>
                <w:sz w:val="20"/>
                <w:szCs w:val="20"/>
              </w:rPr>
            </w:pPr>
            <w:r w:rsidRPr="00F55CD1">
              <w:rPr>
                <w:rFonts w:ascii="AvenirNext LT Pro Bold" w:hAnsi="AvenirNext LT Pro Bold"/>
                <w:color w:val="auto"/>
                <w:sz w:val="20"/>
                <w:szCs w:val="20"/>
              </w:rPr>
              <w:br/>
              <w:t>Provide sources of data included in your responses in the Investment Overview.</w:t>
            </w:r>
          </w:p>
          <w:p w14:paraId="3E4627A1" w14:textId="77777777" w:rsidR="00DC349E" w:rsidRPr="00F55CD1" w:rsidRDefault="00DC349E" w:rsidP="00DC349E">
            <w:pPr>
              <w:spacing w:after="0" w:line="240" w:lineRule="auto"/>
              <w:rPr>
                <w:rFonts w:ascii="AvenirNext LT Pro Bold" w:hAnsi="AvenirNext LT Pro Bold"/>
                <w:b/>
                <w:color w:val="auto"/>
                <w:sz w:val="17"/>
                <w:szCs w:val="17"/>
              </w:rPr>
            </w:pPr>
          </w:p>
        </w:tc>
      </w:tr>
    </w:tbl>
    <w:p w14:paraId="313C6E12" w14:textId="77777777" w:rsidR="00456F6F" w:rsidRPr="002A65B6" w:rsidRDefault="00456F6F" w:rsidP="00456F6F">
      <w:pPr>
        <w:rPr>
          <w:rFonts w:ascii="Verdana" w:hAnsi="Verdan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5408"/>
      </w:tblGrid>
      <w:tr w:rsidR="00456F6F" w:rsidRPr="009E4E53" w14:paraId="0AB9EC2D" w14:textId="77777777" w:rsidTr="00A30359">
        <w:tc>
          <w:tcPr>
            <w:tcW w:w="5382" w:type="dxa"/>
            <w:shd w:val="clear" w:color="auto" w:fill="B8B8B8"/>
            <w:vAlign w:val="center"/>
          </w:tcPr>
          <w:p w14:paraId="47835F9A" w14:textId="041CBB3F" w:rsidR="001C3B77" w:rsidRPr="00DB79B9" w:rsidRDefault="001C3B77" w:rsidP="001C3B77">
            <w:pPr>
              <w:spacing w:before="120" w:after="120" w:line="240" w:lineRule="auto"/>
              <w:rPr>
                <w:rFonts w:ascii="AvenirNext LT Pro Bold" w:hAnsi="AvenirNext LT Pro Bold"/>
                <w:b/>
                <w:bCs/>
                <w:color w:val="auto"/>
              </w:rPr>
            </w:pPr>
            <w:r w:rsidRPr="00DB79B9">
              <w:rPr>
                <w:rFonts w:ascii="AvenirNext LT Pro Bold" w:hAnsi="AvenirNext LT Pro Bold"/>
                <w:b/>
                <w:bCs/>
                <w:color w:val="auto"/>
                <w:sz w:val="28"/>
                <w:szCs w:val="32"/>
              </w:rPr>
              <w:t>ALL TOUCHPOINTS AS PART OF YOUR EFFORT</w:t>
            </w:r>
          </w:p>
          <w:p w14:paraId="16A76F9C" w14:textId="77777777" w:rsidR="00456F6F" w:rsidRPr="009E4E53" w:rsidRDefault="00456F6F" w:rsidP="00A30359">
            <w:pPr>
              <w:spacing w:before="120" w:after="120" w:line="240" w:lineRule="auto"/>
              <w:rPr>
                <w:rFonts w:ascii="Verdana" w:hAnsi="Verdana"/>
                <w:b/>
                <w:color w:val="auto"/>
                <w:sz w:val="19"/>
                <w:szCs w:val="19"/>
              </w:rPr>
            </w:pPr>
            <w:r w:rsidRPr="009E4E53">
              <w:rPr>
                <w:rFonts w:ascii="Verdana" w:hAnsi="Verdana"/>
                <w:b/>
                <w:color w:val="auto"/>
                <w:sz w:val="19"/>
                <w:szCs w:val="19"/>
              </w:rPr>
              <w:t xml:space="preserve">Select all touchpoints used in the effort, based on the options provided in the below chart.  Within your response to Question 3, explain </w:t>
            </w:r>
            <w:r w:rsidRPr="009E4E53">
              <w:rPr>
                <w:rFonts w:ascii="Verdana" w:hAnsi="Verdana"/>
                <w:b/>
                <w:color w:val="auto"/>
                <w:sz w:val="19"/>
                <w:szCs w:val="19"/>
              </w:rPr>
              <w:lastRenderedPageBreak/>
              <w:t xml:space="preserve">which touchpoints from the below list were integral to reaching your audience and why.  </w:t>
            </w:r>
          </w:p>
          <w:p w14:paraId="30717DA1" w14:textId="77777777" w:rsidR="00456F6F" w:rsidRPr="009E4E53" w:rsidRDefault="00456F6F" w:rsidP="00A30359">
            <w:pPr>
              <w:spacing w:after="0" w:line="240" w:lineRule="auto"/>
              <w:rPr>
                <w:rFonts w:ascii="Verdana" w:hAnsi="Verdana" w:cs="Tahoma"/>
                <w:b/>
              </w:rPr>
            </w:pPr>
          </w:p>
        </w:tc>
        <w:tc>
          <w:tcPr>
            <w:tcW w:w="5408" w:type="dxa"/>
            <w:shd w:val="clear" w:color="auto" w:fill="auto"/>
          </w:tcPr>
          <w:p w14:paraId="0CED47AF" w14:textId="77777777" w:rsidR="00456F6F" w:rsidRPr="007B7502" w:rsidRDefault="00456F6F" w:rsidP="00A30359">
            <w:pPr>
              <w:spacing w:before="120" w:after="120" w:line="240" w:lineRule="auto"/>
              <w:rPr>
                <w:rFonts w:ascii="Verdana" w:hAnsi="Verdana" w:cs="Tahoma"/>
                <w:b/>
                <w:color w:val="auto"/>
                <w:sz w:val="16"/>
                <w:szCs w:val="16"/>
              </w:rPr>
            </w:pPr>
            <w:r w:rsidRPr="007B7502">
              <w:rPr>
                <w:rFonts w:ascii="Verdana" w:hAnsi="Verdana" w:cs="Tahoma"/>
                <w:b/>
                <w:color w:val="auto"/>
                <w:sz w:val="16"/>
                <w:szCs w:val="16"/>
              </w:rPr>
              <w:lastRenderedPageBreak/>
              <w:t>Notes:</w:t>
            </w:r>
          </w:p>
          <w:p w14:paraId="05E3AEEA" w14:textId="6E73CFF6" w:rsidR="00456F6F" w:rsidRPr="009E4E53" w:rsidRDefault="00456F6F" w:rsidP="00A30359">
            <w:pPr>
              <w:pStyle w:val="MediumGrid1-Accent21"/>
              <w:numPr>
                <w:ilvl w:val="0"/>
                <w:numId w:val="14"/>
              </w:numPr>
              <w:spacing w:before="120" w:after="0" w:line="240" w:lineRule="auto"/>
              <w:rPr>
                <w:rFonts w:ascii="Verdana" w:hAnsi="Verdana"/>
                <w:color w:val="auto"/>
                <w:sz w:val="17"/>
                <w:szCs w:val="17"/>
              </w:rPr>
            </w:pPr>
            <w:r w:rsidRPr="007B7502">
              <w:rPr>
                <w:rFonts w:ascii="Verdana" w:hAnsi="Verdana"/>
                <w:color w:val="auto"/>
                <w:sz w:val="16"/>
                <w:szCs w:val="16"/>
              </w:rPr>
              <w:t xml:space="preserve">On the creative reel, you must show at least one complete example of each touchpoint that was </w:t>
            </w:r>
            <w:r w:rsidRPr="007B7502">
              <w:rPr>
                <w:rFonts w:ascii="Verdana" w:hAnsi="Verdana"/>
                <w:color w:val="auto"/>
                <w:sz w:val="16"/>
                <w:szCs w:val="16"/>
                <w:u w:val="single"/>
              </w:rPr>
              <w:t>integral</w:t>
            </w:r>
            <w:r w:rsidRPr="007B7502">
              <w:rPr>
                <w:rFonts w:ascii="Verdana" w:hAnsi="Verdana"/>
                <w:color w:val="auto"/>
                <w:sz w:val="16"/>
                <w:szCs w:val="16"/>
              </w:rPr>
              <w:t xml:space="preserve"> to the effort’s success.  </w:t>
            </w:r>
            <w:r w:rsidR="00762822" w:rsidRPr="00762822">
              <w:rPr>
                <w:rFonts w:ascii="Verdana" w:hAnsi="Verdana"/>
                <w:color w:val="auto"/>
                <w:sz w:val="16"/>
                <w:szCs w:val="16"/>
              </w:rPr>
              <w:t>if you mark 10 boxes below and 8 were key to the driving results and explained as integral in Question 3, those 8 must be featured on the reel.</w:t>
            </w:r>
          </w:p>
        </w:tc>
      </w:tr>
    </w:tbl>
    <w:tbl>
      <w:tblPr>
        <w:tblpPr w:leftFromText="180" w:rightFromText="180" w:vertAnchor="text" w:tblpY="141"/>
        <w:tblW w:w="0" w:type="auto"/>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4A0" w:firstRow="1" w:lastRow="0" w:firstColumn="1" w:lastColumn="0" w:noHBand="0" w:noVBand="1"/>
      </w:tblPr>
      <w:tblGrid>
        <w:gridCol w:w="3745"/>
        <w:gridCol w:w="3511"/>
        <w:gridCol w:w="3538"/>
      </w:tblGrid>
      <w:tr w:rsidR="00810F73" w:rsidRPr="00810F73" w14:paraId="4D28B219" w14:textId="77777777" w:rsidTr="00AD56C5">
        <w:trPr>
          <w:trHeight w:val="720"/>
        </w:trPr>
        <w:tc>
          <w:tcPr>
            <w:tcW w:w="3745" w:type="dxa"/>
            <w:shd w:val="clear" w:color="auto" w:fill="auto"/>
            <w:vAlign w:val="center"/>
          </w:tcPr>
          <w:p w14:paraId="36BFE571" w14:textId="77777777" w:rsidR="00810F73" w:rsidRPr="00810F73" w:rsidRDefault="00810F73" w:rsidP="00810F73">
            <w:pPr>
              <w:rPr>
                <w:rFonts w:ascii="Verdana" w:hAnsi="Verdana"/>
                <w:sz w:val="18"/>
                <w:szCs w:val="18"/>
              </w:rPr>
            </w:pPr>
            <w:r w:rsidRPr="00810F73">
              <w:rPr>
                <w:rFonts w:ascii="Verdana" w:hAnsi="Verdana"/>
                <w:sz w:val="18"/>
                <w:szCs w:val="18"/>
              </w:rPr>
              <w:t>Branded Content – Editorial</w:t>
            </w:r>
          </w:p>
        </w:tc>
        <w:tc>
          <w:tcPr>
            <w:tcW w:w="3511" w:type="dxa"/>
            <w:shd w:val="clear" w:color="auto" w:fill="auto"/>
            <w:vAlign w:val="center"/>
          </w:tcPr>
          <w:p w14:paraId="7AD1ECC6" w14:textId="77777777" w:rsidR="00810F73" w:rsidRPr="00810F73" w:rsidRDefault="00810F73" w:rsidP="00810F73">
            <w:pPr>
              <w:rPr>
                <w:rFonts w:ascii="Verdana" w:hAnsi="Verdana"/>
                <w:sz w:val="18"/>
                <w:szCs w:val="18"/>
              </w:rPr>
            </w:pPr>
            <w:r w:rsidRPr="00810F73">
              <w:rPr>
                <w:rFonts w:ascii="Verdana" w:hAnsi="Verdana" w:cs="Tahoma"/>
                <w:sz w:val="18"/>
                <w:szCs w:val="18"/>
              </w:rPr>
              <w:t>Digital Mktg. - SEM</w:t>
            </w:r>
          </w:p>
        </w:tc>
        <w:tc>
          <w:tcPr>
            <w:tcW w:w="3538" w:type="dxa"/>
            <w:shd w:val="clear" w:color="auto" w:fill="auto"/>
            <w:vAlign w:val="center"/>
          </w:tcPr>
          <w:p w14:paraId="62756821" w14:textId="77777777" w:rsidR="00810F73" w:rsidRPr="00810F73" w:rsidRDefault="00810F73" w:rsidP="00810F73">
            <w:pPr>
              <w:rPr>
                <w:rFonts w:ascii="Verdana" w:hAnsi="Verdana" w:cs="Tahoma"/>
                <w:sz w:val="18"/>
                <w:szCs w:val="18"/>
              </w:rPr>
            </w:pPr>
            <w:r w:rsidRPr="00810F73">
              <w:rPr>
                <w:rFonts w:ascii="Verdana" w:hAnsi="Verdana"/>
                <w:sz w:val="18"/>
                <w:szCs w:val="18"/>
              </w:rPr>
              <w:t>Print - Magazine</w:t>
            </w:r>
          </w:p>
        </w:tc>
      </w:tr>
      <w:tr w:rsidR="00810F73" w:rsidRPr="00810F73" w14:paraId="2C432BDA" w14:textId="77777777" w:rsidTr="00AD56C5">
        <w:trPr>
          <w:trHeight w:val="720"/>
        </w:trPr>
        <w:tc>
          <w:tcPr>
            <w:tcW w:w="3745" w:type="dxa"/>
            <w:shd w:val="clear" w:color="auto" w:fill="auto"/>
            <w:vAlign w:val="center"/>
          </w:tcPr>
          <w:p w14:paraId="2D454971" w14:textId="77777777" w:rsidR="00810F73" w:rsidRPr="00810F73" w:rsidRDefault="00810F73" w:rsidP="00810F73">
            <w:pPr>
              <w:rPr>
                <w:rFonts w:ascii="Verdana" w:hAnsi="Verdana"/>
                <w:sz w:val="18"/>
                <w:szCs w:val="18"/>
              </w:rPr>
            </w:pPr>
            <w:r w:rsidRPr="00810F73">
              <w:rPr>
                <w:rFonts w:ascii="Verdana" w:hAnsi="Verdana"/>
                <w:sz w:val="18"/>
                <w:szCs w:val="18"/>
              </w:rPr>
              <w:t>Branded Content – Product Placement</w:t>
            </w:r>
          </w:p>
        </w:tc>
        <w:tc>
          <w:tcPr>
            <w:tcW w:w="3511" w:type="dxa"/>
            <w:shd w:val="clear" w:color="auto" w:fill="auto"/>
            <w:vAlign w:val="center"/>
          </w:tcPr>
          <w:p w14:paraId="561F3E27" w14:textId="77777777" w:rsidR="00810F73" w:rsidRPr="00810F73" w:rsidRDefault="00810F73" w:rsidP="00810F73">
            <w:pPr>
              <w:rPr>
                <w:rFonts w:ascii="Verdana" w:hAnsi="Verdana" w:cs="Tahoma"/>
                <w:sz w:val="18"/>
                <w:szCs w:val="18"/>
              </w:rPr>
            </w:pPr>
            <w:r w:rsidRPr="00810F73">
              <w:rPr>
                <w:rFonts w:ascii="Verdana" w:hAnsi="Verdana" w:cs="Tahoma"/>
                <w:sz w:val="18"/>
                <w:szCs w:val="18"/>
              </w:rPr>
              <w:t>Digital Mktg. - SEO</w:t>
            </w:r>
          </w:p>
        </w:tc>
        <w:tc>
          <w:tcPr>
            <w:tcW w:w="3538" w:type="dxa"/>
            <w:shd w:val="clear" w:color="auto" w:fill="auto"/>
            <w:vAlign w:val="center"/>
          </w:tcPr>
          <w:p w14:paraId="07A050AA" w14:textId="77777777" w:rsidR="00810F73" w:rsidRPr="00810F73" w:rsidRDefault="00810F73" w:rsidP="00810F73">
            <w:pPr>
              <w:rPr>
                <w:rFonts w:ascii="Verdana" w:hAnsi="Verdana" w:cs="Tahoma"/>
                <w:sz w:val="18"/>
                <w:szCs w:val="18"/>
              </w:rPr>
            </w:pPr>
            <w:r w:rsidRPr="00810F73">
              <w:rPr>
                <w:rFonts w:ascii="Verdana" w:hAnsi="Verdana"/>
                <w:sz w:val="18"/>
                <w:szCs w:val="18"/>
              </w:rPr>
              <w:t>Print - Newspaper</w:t>
            </w:r>
          </w:p>
        </w:tc>
      </w:tr>
      <w:tr w:rsidR="00810F73" w:rsidRPr="00810F73" w14:paraId="34994314" w14:textId="77777777" w:rsidTr="00AD56C5">
        <w:trPr>
          <w:trHeight w:val="720"/>
        </w:trPr>
        <w:tc>
          <w:tcPr>
            <w:tcW w:w="3745" w:type="dxa"/>
            <w:shd w:val="clear" w:color="auto" w:fill="auto"/>
            <w:vAlign w:val="center"/>
          </w:tcPr>
          <w:p w14:paraId="27F61679" w14:textId="77777777" w:rsidR="00810F73" w:rsidRPr="00810F73" w:rsidRDefault="00810F73" w:rsidP="00810F73">
            <w:pPr>
              <w:rPr>
                <w:rFonts w:ascii="Verdana" w:hAnsi="Verdana"/>
                <w:sz w:val="18"/>
                <w:szCs w:val="18"/>
              </w:rPr>
            </w:pPr>
            <w:r w:rsidRPr="00810F73">
              <w:rPr>
                <w:rFonts w:ascii="Verdana" w:hAnsi="Verdana"/>
                <w:sz w:val="18"/>
                <w:szCs w:val="18"/>
              </w:rPr>
              <w:t>Cinema</w:t>
            </w:r>
          </w:p>
        </w:tc>
        <w:tc>
          <w:tcPr>
            <w:tcW w:w="3511" w:type="dxa"/>
            <w:shd w:val="clear" w:color="auto" w:fill="auto"/>
            <w:vAlign w:val="center"/>
          </w:tcPr>
          <w:p w14:paraId="26C8F65A" w14:textId="77777777" w:rsidR="00810F73" w:rsidRPr="00810F73" w:rsidRDefault="00810F73" w:rsidP="00810F73">
            <w:pPr>
              <w:rPr>
                <w:rFonts w:ascii="Verdana" w:hAnsi="Verdana" w:cs="Tahoma"/>
                <w:sz w:val="18"/>
                <w:szCs w:val="18"/>
              </w:rPr>
            </w:pPr>
            <w:r w:rsidRPr="00810F73">
              <w:rPr>
                <w:rFonts w:ascii="Verdana" w:hAnsi="Verdana" w:cs="Tahoma"/>
                <w:sz w:val="18"/>
                <w:szCs w:val="18"/>
              </w:rPr>
              <w:t xml:space="preserve">Digital Mktg. – Short Video </w:t>
            </w:r>
            <w:r w:rsidRPr="00810F73">
              <w:rPr>
                <w:rFonts w:ascii="Verdana" w:hAnsi="Verdana" w:cs="Tahoma"/>
                <w:sz w:val="18"/>
                <w:szCs w:val="18"/>
              </w:rPr>
              <w:br/>
              <w:t>(:15-3 min.)</w:t>
            </w:r>
          </w:p>
        </w:tc>
        <w:tc>
          <w:tcPr>
            <w:tcW w:w="3538" w:type="dxa"/>
            <w:shd w:val="clear" w:color="auto" w:fill="auto"/>
            <w:vAlign w:val="center"/>
          </w:tcPr>
          <w:p w14:paraId="069F9EBC" w14:textId="77777777" w:rsidR="00810F73" w:rsidRPr="00810F73" w:rsidRDefault="00810F73" w:rsidP="00810F73">
            <w:pPr>
              <w:rPr>
                <w:rFonts w:ascii="Verdana" w:hAnsi="Verdana" w:cs="Tahoma"/>
                <w:sz w:val="18"/>
                <w:szCs w:val="18"/>
              </w:rPr>
            </w:pPr>
            <w:r w:rsidRPr="00810F73">
              <w:rPr>
                <w:rFonts w:ascii="Verdana" w:hAnsi="Verdana"/>
                <w:sz w:val="18"/>
                <w:szCs w:val="18"/>
              </w:rPr>
              <w:t xml:space="preserve"> Public Relations</w:t>
            </w:r>
          </w:p>
        </w:tc>
      </w:tr>
      <w:tr w:rsidR="00810F73" w:rsidRPr="00810F73" w14:paraId="79AD85EE" w14:textId="77777777" w:rsidTr="00AD56C5">
        <w:trPr>
          <w:trHeight w:val="720"/>
        </w:trPr>
        <w:tc>
          <w:tcPr>
            <w:tcW w:w="3745" w:type="dxa"/>
            <w:shd w:val="clear" w:color="auto" w:fill="auto"/>
            <w:vAlign w:val="center"/>
          </w:tcPr>
          <w:p w14:paraId="76AF1341" w14:textId="77777777" w:rsidR="00810F73" w:rsidRPr="00810F73" w:rsidRDefault="00810F73" w:rsidP="00810F73">
            <w:pPr>
              <w:rPr>
                <w:rFonts w:ascii="Verdana" w:hAnsi="Verdana" w:cs="Tahoma"/>
                <w:sz w:val="18"/>
                <w:szCs w:val="18"/>
              </w:rPr>
            </w:pPr>
            <w:r w:rsidRPr="00810F73">
              <w:rPr>
                <w:rFonts w:ascii="Verdana" w:hAnsi="Verdana"/>
                <w:sz w:val="18"/>
                <w:szCs w:val="18"/>
              </w:rPr>
              <w:t>Contests</w:t>
            </w:r>
          </w:p>
        </w:tc>
        <w:tc>
          <w:tcPr>
            <w:tcW w:w="3511" w:type="dxa"/>
            <w:shd w:val="clear" w:color="auto" w:fill="auto"/>
            <w:vAlign w:val="center"/>
          </w:tcPr>
          <w:p w14:paraId="35829F46" w14:textId="77777777" w:rsidR="00810F73" w:rsidRPr="00810F73" w:rsidRDefault="00810F73" w:rsidP="00810F73">
            <w:pPr>
              <w:rPr>
                <w:rFonts w:ascii="Verdana" w:hAnsi="Verdana" w:cs="Tahoma"/>
                <w:sz w:val="18"/>
                <w:szCs w:val="18"/>
              </w:rPr>
            </w:pPr>
            <w:r w:rsidRPr="00810F73">
              <w:rPr>
                <w:rFonts w:ascii="Verdana" w:hAnsi="Verdana" w:cs="Tahoma"/>
                <w:sz w:val="18"/>
                <w:szCs w:val="18"/>
              </w:rPr>
              <w:t>Digital Mktg. – Social: Organic</w:t>
            </w:r>
          </w:p>
        </w:tc>
        <w:tc>
          <w:tcPr>
            <w:tcW w:w="3538" w:type="dxa"/>
            <w:shd w:val="clear" w:color="auto" w:fill="auto"/>
            <w:vAlign w:val="center"/>
          </w:tcPr>
          <w:p w14:paraId="6F25013D" w14:textId="77777777" w:rsidR="00810F73" w:rsidRPr="00810F73" w:rsidRDefault="00810F73" w:rsidP="00810F73">
            <w:pPr>
              <w:rPr>
                <w:rFonts w:ascii="Verdana" w:hAnsi="Verdana" w:cs="Tahoma"/>
                <w:sz w:val="18"/>
                <w:szCs w:val="18"/>
              </w:rPr>
            </w:pPr>
            <w:r w:rsidRPr="00810F73">
              <w:rPr>
                <w:rFonts w:ascii="Verdana" w:hAnsi="Verdana"/>
                <w:sz w:val="18"/>
                <w:szCs w:val="18"/>
              </w:rPr>
              <w:t>Radio</w:t>
            </w:r>
          </w:p>
        </w:tc>
      </w:tr>
      <w:tr w:rsidR="00810F73" w:rsidRPr="00810F73" w14:paraId="5AC11206" w14:textId="77777777" w:rsidTr="00AD56C5">
        <w:trPr>
          <w:trHeight w:val="720"/>
        </w:trPr>
        <w:tc>
          <w:tcPr>
            <w:tcW w:w="3745" w:type="dxa"/>
            <w:shd w:val="clear" w:color="auto" w:fill="auto"/>
            <w:vAlign w:val="center"/>
          </w:tcPr>
          <w:p w14:paraId="10F7F692" w14:textId="77777777" w:rsidR="00810F73" w:rsidRPr="00810F73" w:rsidRDefault="00810F73" w:rsidP="00810F73">
            <w:pPr>
              <w:rPr>
                <w:rFonts w:ascii="Verdana" w:hAnsi="Verdana"/>
                <w:sz w:val="18"/>
                <w:szCs w:val="18"/>
              </w:rPr>
            </w:pPr>
            <w:r w:rsidRPr="00810F73">
              <w:rPr>
                <w:rFonts w:ascii="Verdana" w:hAnsi="Verdana"/>
                <w:sz w:val="18"/>
                <w:szCs w:val="18"/>
              </w:rPr>
              <w:t>Digital Mktg. – Affiliate</w:t>
            </w:r>
          </w:p>
        </w:tc>
        <w:tc>
          <w:tcPr>
            <w:tcW w:w="3511" w:type="dxa"/>
            <w:shd w:val="clear" w:color="auto" w:fill="auto"/>
            <w:vAlign w:val="center"/>
          </w:tcPr>
          <w:p w14:paraId="13BB034D" w14:textId="77777777" w:rsidR="00810F73" w:rsidRPr="00810F73" w:rsidRDefault="00810F73" w:rsidP="00810F73">
            <w:pPr>
              <w:rPr>
                <w:rFonts w:ascii="Verdana" w:hAnsi="Verdana"/>
                <w:sz w:val="18"/>
                <w:szCs w:val="18"/>
              </w:rPr>
            </w:pPr>
            <w:r w:rsidRPr="00810F73">
              <w:rPr>
                <w:rFonts w:ascii="Verdana" w:hAnsi="Verdana"/>
                <w:sz w:val="18"/>
                <w:szCs w:val="18"/>
              </w:rPr>
              <w:t>Digital Mktg. – Social: Paid</w:t>
            </w:r>
          </w:p>
        </w:tc>
        <w:tc>
          <w:tcPr>
            <w:tcW w:w="3538" w:type="dxa"/>
            <w:shd w:val="clear" w:color="auto" w:fill="auto"/>
            <w:vAlign w:val="center"/>
          </w:tcPr>
          <w:p w14:paraId="087A66A9" w14:textId="77777777" w:rsidR="00810F73" w:rsidRPr="00810F73" w:rsidRDefault="00810F73" w:rsidP="00810F73">
            <w:pPr>
              <w:rPr>
                <w:rFonts w:ascii="Verdana" w:hAnsi="Verdana"/>
                <w:sz w:val="18"/>
                <w:szCs w:val="18"/>
              </w:rPr>
            </w:pPr>
            <w:r w:rsidRPr="00810F73">
              <w:rPr>
                <w:rFonts w:ascii="Verdana" w:hAnsi="Verdana"/>
                <w:sz w:val="18"/>
                <w:szCs w:val="18"/>
              </w:rPr>
              <w:t>Retail Experience: Digital</w:t>
            </w:r>
          </w:p>
        </w:tc>
      </w:tr>
      <w:tr w:rsidR="00810F73" w:rsidRPr="00810F73" w14:paraId="5EDC19BC" w14:textId="77777777" w:rsidTr="00AD56C5">
        <w:trPr>
          <w:trHeight w:val="720"/>
        </w:trPr>
        <w:tc>
          <w:tcPr>
            <w:tcW w:w="3745" w:type="dxa"/>
            <w:shd w:val="clear" w:color="auto" w:fill="auto"/>
            <w:vAlign w:val="center"/>
          </w:tcPr>
          <w:p w14:paraId="3BDD4599" w14:textId="77777777" w:rsidR="00810F73" w:rsidRPr="00810F73" w:rsidRDefault="00810F73" w:rsidP="00810F73">
            <w:pPr>
              <w:rPr>
                <w:rFonts w:ascii="Verdana" w:hAnsi="Verdana"/>
                <w:sz w:val="18"/>
                <w:szCs w:val="18"/>
              </w:rPr>
            </w:pPr>
            <w:r w:rsidRPr="00810F73">
              <w:rPr>
                <w:rFonts w:ascii="Verdana" w:hAnsi="Verdana"/>
                <w:sz w:val="18"/>
                <w:szCs w:val="18"/>
              </w:rPr>
              <w:t>Digital Mktg. – Audio Ads</w:t>
            </w:r>
          </w:p>
        </w:tc>
        <w:tc>
          <w:tcPr>
            <w:tcW w:w="3511" w:type="dxa"/>
            <w:shd w:val="clear" w:color="auto" w:fill="auto"/>
            <w:vAlign w:val="center"/>
          </w:tcPr>
          <w:p w14:paraId="32C3DB1F" w14:textId="77777777" w:rsidR="00810F73" w:rsidRPr="00810F73" w:rsidRDefault="00810F73" w:rsidP="00810F73">
            <w:pPr>
              <w:rPr>
                <w:rFonts w:ascii="Verdana" w:hAnsi="Verdana"/>
                <w:sz w:val="18"/>
                <w:szCs w:val="18"/>
              </w:rPr>
            </w:pPr>
            <w:r w:rsidRPr="00810F73">
              <w:rPr>
                <w:rFonts w:ascii="Verdana" w:hAnsi="Verdana"/>
                <w:sz w:val="18"/>
                <w:szCs w:val="18"/>
              </w:rPr>
              <w:t>Digital Mktg. – Video Ads</w:t>
            </w:r>
          </w:p>
        </w:tc>
        <w:tc>
          <w:tcPr>
            <w:tcW w:w="3538" w:type="dxa"/>
            <w:shd w:val="clear" w:color="auto" w:fill="auto"/>
            <w:vAlign w:val="center"/>
          </w:tcPr>
          <w:p w14:paraId="1EB9F441" w14:textId="77777777" w:rsidR="00810F73" w:rsidRPr="00810F73" w:rsidRDefault="00810F73" w:rsidP="00810F73">
            <w:pPr>
              <w:rPr>
                <w:rFonts w:ascii="Verdana" w:hAnsi="Verdana"/>
                <w:sz w:val="18"/>
                <w:szCs w:val="18"/>
              </w:rPr>
            </w:pPr>
            <w:r w:rsidRPr="00810F73">
              <w:rPr>
                <w:rFonts w:ascii="Verdana" w:hAnsi="Verdana"/>
                <w:sz w:val="18"/>
                <w:szCs w:val="18"/>
              </w:rPr>
              <w:t>Retail Experience: In Store</w:t>
            </w:r>
          </w:p>
        </w:tc>
      </w:tr>
      <w:tr w:rsidR="00810F73" w:rsidRPr="00810F73" w14:paraId="0FD1F05B" w14:textId="77777777" w:rsidTr="00AD56C5">
        <w:trPr>
          <w:trHeight w:val="720"/>
        </w:trPr>
        <w:tc>
          <w:tcPr>
            <w:tcW w:w="3745" w:type="dxa"/>
            <w:shd w:val="clear" w:color="auto" w:fill="auto"/>
            <w:vAlign w:val="center"/>
          </w:tcPr>
          <w:p w14:paraId="3CD41D02" w14:textId="77777777" w:rsidR="00810F73" w:rsidRPr="00810F73" w:rsidRDefault="00810F73" w:rsidP="00810F73">
            <w:pPr>
              <w:rPr>
                <w:rFonts w:ascii="Verdana" w:hAnsi="Verdana"/>
                <w:sz w:val="18"/>
                <w:szCs w:val="18"/>
              </w:rPr>
            </w:pPr>
            <w:r w:rsidRPr="00810F73">
              <w:rPr>
                <w:rFonts w:ascii="Verdana" w:hAnsi="Verdana"/>
                <w:sz w:val="18"/>
                <w:szCs w:val="18"/>
              </w:rPr>
              <w:t>Digital Mktg. – Content Promotion</w:t>
            </w:r>
          </w:p>
        </w:tc>
        <w:tc>
          <w:tcPr>
            <w:tcW w:w="3511" w:type="dxa"/>
            <w:shd w:val="clear" w:color="auto" w:fill="auto"/>
            <w:vAlign w:val="center"/>
          </w:tcPr>
          <w:p w14:paraId="3069BC28" w14:textId="77777777" w:rsidR="00810F73" w:rsidRPr="00810F73" w:rsidRDefault="00810F73" w:rsidP="00810F73">
            <w:pPr>
              <w:rPr>
                <w:rFonts w:ascii="Verdana" w:hAnsi="Verdana"/>
                <w:sz w:val="18"/>
                <w:szCs w:val="18"/>
              </w:rPr>
            </w:pPr>
            <w:r w:rsidRPr="00810F73">
              <w:rPr>
                <w:rFonts w:ascii="Verdana" w:hAnsi="Verdana"/>
                <w:sz w:val="18"/>
                <w:szCs w:val="18"/>
              </w:rPr>
              <w:t>Direct Mail</w:t>
            </w:r>
          </w:p>
        </w:tc>
        <w:tc>
          <w:tcPr>
            <w:tcW w:w="3538" w:type="dxa"/>
            <w:shd w:val="clear" w:color="auto" w:fill="auto"/>
            <w:vAlign w:val="center"/>
          </w:tcPr>
          <w:p w14:paraId="6364099E" w14:textId="77777777" w:rsidR="00810F73" w:rsidRPr="00810F73" w:rsidRDefault="00810F73" w:rsidP="00810F73">
            <w:pPr>
              <w:rPr>
                <w:rFonts w:ascii="Verdana" w:hAnsi="Verdana"/>
                <w:sz w:val="18"/>
                <w:szCs w:val="18"/>
              </w:rPr>
            </w:pPr>
            <w:r w:rsidRPr="00810F73">
              <w:rPr>
                <w:rFonts w:ascii="Verdana" w:hAnsi="Verdana"/>
                <w:sz w:val="18"/>
                <w:szCs w:val="18"/>
              </w:rPr>
              <w:t>Sales Promotion, Couponing &amp; Distribution</w:t>
            </w:r>
          </w:p>
        </w:tc>
      </w:tr>
      <w:tr w:rsidR="00810F73" w:rsidRPr="00810F73" w14:paraId="4CBE175B" w14:textId="77777777" w:rsidTr="00AD56C5">
        <w:trPr>
          <w:trHeight w:val="720"/>
        </w:trPr>
        <w:tc>
          <w:tcPr>
            <w:tcW w:w="3745" w:type="dxa"/>
            <w:shd w:val="clear" w:color="auto" w:fill="auto"/>
            <w:vAlign w:val="center"/>
          </w:tcPr>
          <w:p w14:paraId="03FE9380" w14:textId="77777777" w:rsidR="00810F73" w:rsidRPr="00810F73" w:rsidRDefault="00810F73" w:rsidP="00810F73">
            <w:pPr>
              <w:rPr>
                <w:rFonts w:ascii="Verdana" w:hAnsi="Verdana"/>
                <w:sz w:val="18"/>
                <w:szCs w:val="18"/>
              </w:rPr>
            </w:pPr>
            <w:r w:rsidRPr="00810F73">
              <w:rPr>
                <w:rFonts w:ascii="Verdana" w:hAnsi="Verdana"/>
                <w:sz w:val="18"/>
                <w:szCs w:val="18"/>
              </w:rPr>
              <w:t>Digital Mktg. – Display Ads</w:t>
            </w:r>
          </w:p>
        </w:tc>
        <w:tc>
          <w:tcPr>
            <w:tcW w:w="3511" w:type="dxa"/>
            <w:shd w:val="clear" w:color="auto" w:fill="auto"/>
            <w:vAlign w:val="center"/>
          </w:tcPr>
          <w:p w14:paraId="586D5111" w14:textId="77777777" w:rsidR="00810F73" w:rsidRPr="00810F73" w:rsidRDefault="00810F73" w:rsidP="00810F73">
            <w:pPr>
              <w:rPr>
                <w:rFonts w:ascii="Verdana" w:hAnsi="Verdana"/>
                <w:sz w:val="18"/>
                <w:szCs w:val="18"/>
              </w:rPr>
            </w:pPr>
            <w:r w:rsidRPr="00810F73">
              <w:rPr>
                <w:rFonts w:ascii="Verdana" w:hAnsi="Verdana"/>
                <w:sz w:val="18"/>
                <w:szCs w:val="18"/>
              </w:rPr>
              <w:t>Events</w:t>
            </w:r>
          </w:p>
        </w:tc>
        <w:tc>
          <w:tcPr>
            <w:tcW w:w="3538" w:type="dxa"/>
            <w:shd w:val="clear" w:color="auto" w:fill="auto"/>
            <w:vAlign w:val="center"/>
          </w:tcPr>
          <w:p w14:paraId="74CBE286" w14:textId="77777777" w:rsidR="00810F73" w:rsidRPr="00810F73" w:rsidRDefault="00810F73" w:rsidP="00810F73">
            <w:pPr>
              <w:rPr>
                <w:rFonts w:ascii="Verdana" w:hAnsi="Verdana"/>
                <w:sz w:val="18"/>
                <w:szCs w:val="18"/>
              </w:rPr>
            </w:pPr>
            <w:r w:rsidRPr="00810F73">
              <w:rPr>
                <w:rFonts w:ascii="Verdana" w:hAnsi="Verdana" w:cs="Tahoma"/>
                <w:sz w:val="18"/>
                <w:szCs w:val="18"/>
              </w:rPr>
              <w:t>Sampling/Trial</w:t>
            </w:r>
          </w:p>
        </w:tc>
      </w:tr>
      <w:tr w:rsidR="00810F73" w:rsidRPr="00810F73" w14:paraId="2BB9A98C" w14:textId="77777777" w:rsidTr="00AD56C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720"/>
        </w:trPr>
        <w:tc>
          <w:tcPr>
            <w:tcW w:w="374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3392CE75" w14:textId="77777777" w:rsidR="00810F73" w:rsidRPr="00810F73" w:rsidRDefault="00810F73" w:rsidP="00810F73">
            <w:pPr>
              <w:rPr>
                <w:rFonts w:ascii="Verdana" w:hAnsi="Verdana"/>
                <w:sz w:val="18"/>
                <w:szCs w:val="18"/>
              </w:rPr>
            </w:pPr>
            <w:r w:rsidRPr="00810F73">
              <w:rPr>
                <w:rFonts w:ascii="Verdana" w:hAnsi="Verdana"/>
                <w:sz w:val="18"/>
                <w:szCs w:val="18"/>
              </w:rPr>
              <w:t>Digital Mktg. – Email/Chatbots/Text/Messaging</w:t>
            </w:r>
          </w:p>
        </w:tc>
        <w:tc>
          <w:tcPr>
            <w:tcW w:w="35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22073486" w14:textId="77777777" w:rsidR="00810F73" w:rsidRPr="00810F73" w:rsidRDefault="00810F73" w:rsidP="00810F73">
            <w:pPr>
              <w:rPr>
                <w:rFonts w:ascii="Verdana" w:hAnsi="Verdana"/>
                <w:sz w:val="18"/>
                <w:szCs w:val="18"/>
              </w:rPr>
            </w:pPr>
            <w:r w:rsidRPr="00810F73">
              <w:rPr>
                <w:rFonts w:ascii="Verdana" w:hAnsi="Verdana"/>
                <w:sz w:val="18"/>
                <w:szCs w:val="18"/>
              </w:rPr>
              <w:t>Health Offices / Point of Care</w:t>
            </w:r>
          </w:p>
        </w:tc>
        <w:tc>
          <w:tcPr>
            <w:tcW w:w="353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0976C03D" w14:textId="77777777" w:rsidR="00810F73" w:rsidRPr="00810F73" w:rsidRDefault="00810F73" w:rsidP="00810F73">
            <w:pPr>
              <w:rPr>
                <w:rFonts w:ascii="Verdana" w:hAnsi="Verdana"/>
                <w:sz w:val="18"/>
                <w:szCs w:val="18"/>
              </w:rPr>
            </w:pPr>
            <w:r w:rsidRPr="00810F73">
              <w:rPr>
                <w:rFonts w:ascii="Verdana" w:hAnsi="Verdana" w:cs="Tahoma"/>
                <w:sz w:val="18"/>
                <w:szCs w:val="18"/>
              </w:rPr>
              <w:t xml:space="preserve">Sponsorships – Entertainment </w:t>
            </w:r>
          </w:p>
        </w:tc>
      </w:tr>
      <w:tr w:rsidR="00810F73" w:rsidRPr="00810F73" w14:paraId="3CE4C10A" w14:textId="77777777" w:rsidTr="00AD56C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720"/>
        </w:trPr>
        <w:tc>
          <w:tcPr>
            <w:tcW w:w="374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0CAA1AFB" w14:textId="77777777" w:rsidR="00810F73" w:rsidRPr="00810F73" w:rsidRDefault="00810F73" w:rsidP="00810F73">
            <w:pPr>
              <w:rPr>
                <w:rFonts w:ascii="Verdana" w:hAnsi="Verdana"/>
                <w:sz w:val="18"/>
                <w:szCs w:val="18"/>
              </w:rPr>
            </w:pPr>
            <w:r w:rsidRPr="00810F73">
              <w:rPr>
                <w:rFonts w:ascii="Verdana" w:hAnsi="Verdana"/>
                <w:sz w:val="18"/>
                <w:szCs w:val="18"/>
              </w:rPr>
              <w:t>Digital Mktg. – Gaming</w:t>
            </w:r>
          </w:p>
        </w:tc>
        <w:tc>
          <w:tcPr>
            <w:tcW w:w="35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74D9CEB8" w14:textId="77777777" w:rsidR="00810F73" w:rsidRPr="00810F73" w:rsidRDefault="00810F73" w:rsidP="00810F73">
            <w:pPr>
              <w:rPr>
                <w:rFonts w:ascii="Verdana" w:hAnsi="Verdana"/>
                <w:sz w:val="18"/>
                <w:szCs w:val="18"/>
              </w:rPr>
            </w:pPr>
            <w:r w:rsidRPr="00810F73">
              <w:rPr>
                <w:rFonts w:ascii="Verdana" w:hAnsi="Verdana"/>
                <w:sz w:val="18"/>
                <w:szCs w:val="18"/>
              </w:rPr>
              <w:t>Influencer / Key Opinion Leader</w:t>
            </w:r>
          </w:p>
        </w:tc>
        <w:tc>
          <w:tcPr>
            <w:tcW w:w="353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62DC6A3E" w14:textId="77777777" w:rsidR="00810F73" w:rsidRPr="00810F73" w:rsidRDefault="00810F73" w:rsidP="00810F73">
            <w:pPr>
              <w:rPr>
                <w:rFonts w:ascii="Verdana" w:hAnsi="Verdana"/>
                <w:sz w:val="18"/>
                <w:szCs w:val="18"/>
              </w:rPr>
            </w:pPr>
            <w:r w:rsidRPr="00810F73">
              <w:rPr>
                <w:rFonts w:ascii="Verdana" w:hAnsi="Verdana"/>
                <w:sz w:val="18"/>
                <w:szCs w:val="18"/>
              </w:rPr>
              <w:t xml:space="preserve">Sponsorships – Sports </w:t>
            </w:r>
          </w:p>
        </w:tc>
      </w:tr>
      <w:tr w:rsidR="00810F73" w:rsidRPr="00810F73" w14:paraId="3FBB0AFD" w14:textId="77777777" w:rsidTr="00AD56C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720"/>
        </w:trPr>
        <w:tc>
          <w:tcPr>
            <w:tcW w:w="374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2ECE616B" w14:textId="77777777" w:rsidR="00810F73" w:rsidRPr="00810F73" w:rsidRDefault="00810F73" w:rsidP="00810F73">
            <w:pPr>
              <w:rPr>
                <w:rFonts w:ascii="Verdana" w:hAnsi="Verdana" w:cs="Tahoma"/>
                <w:sz w:val="18"/>
                <w:szCs w:val="18"/>
              </w:rPr>
            </w:pPr>
            <w:r w:rsidRPr="00810F73">
              <w:rPr>
                <w:rFonts w:ascii="Verdana" w:hAnsi="Verdana"/>
                <w:sz w:val="18"/>
                <w:szCs w:val="18"/>
              </w:rPr>
              <w:t>Digital Mktg. – Influencers</w:t>
            </w:r>
          </w:p>
        </w:tc>
        <w:tc>
          <w:tcPr>
            <w:tcW w:w="35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3E7C15F8" w14:textId="77777777" w:rsidR="00810F73" w:rsidRPr="00810F73" w:rsidRDefault="00810F73" w:rsidP="00810F73">
            <w:pPr>
              <w:rPr>
                <w:rFonts w:ascii="Verdana" w:hAnsi="Verdana"/>
                <w:sz w:val="18"/>
                <w:szCs w:val="18"/>
              </w:rPr>
            </w:pPr>
            <w:r w:rsidRPr="00810F73">
              <w:rPr>
                <w:rFonts w:ascii="Verdana" w:hAnsi="Verdana"/>
                <w:sz w:val="18"/>
                <w:szCs w:val="18"/>
              </w:rPr>
              <w:t>Interactive / Website / Apps</w:t>
            </w:r>
          </w:p>
        </w:tc>
        <w:tc>
          <w:tcPr>
            <w:tcW w:w="353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3963AB9A" w14:textId="77777777" w:rsidR="00810F73" w:rsidRPr="00810F73" w:rsidRDefault="00810F73" w:rsidP="00810F73">
            <w:pPr>
              <w:rPr>
                <w:rFonts w:ascii="Verdana" w:hAnsi="Verdana" w:cs="Tahoma"/>
                <w:sz w:val="18"/>
                <w:szCs w:val="18"/>
              </w:rPr>
            </w:pPr>
            <w:r w:rsidRPr="00810F73">
              <w:rPr>
                <w:rFonts w:ascii="Verdana" w:hAnsi="Verdana"/>
                <w:sz w:val="18"/>
                <w:szCs w:val="18"/>
              </w:rPr>
              <w:t>Sponsorships – Unique Opportunity</w:t>
            </w:r>
          </w:p>
        </w:tc>
      </w:tr>
      <w:tr w:rsidR="00810F73" w:rsidRPr="00810F73" w14:paraId="20BA6CF1" w14:textId="77777777" w:rsidTr="00AD56C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720"/>
        </w:trPr>
        <w:tc>
          <w:tcPr>
            <w:tcW w:w="374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05A14FCD" w14:textId="77777777" w:rsidR="00810F73" w:rsidRPr="00810F73" w:rsidRDefault="00810F73" w:rsidP="00810F73">
            <w:pPr>
              <w:rPr>
                <w:rFonts w:ascii="Verdana" w:hAnsi="Verdana"/>
                <w:sz w:val="18"/>
                <w:szCs w:val="18"/>
              </w:rPr>
            </w:pPr>
            <w:r w:rsidRPr="00810F73">
              <w:rPr>
                <w:rFonts w:ascii="Verdana" w:hAnsi="Verdana"/>
                <w:sz w:val="18"/>
                <w:szCs w:val="18"/>
              </w:rPr>
              <w:t>Digital Mktg. – Location based</w:t>
            </w:r>
          </w:p>
        </w:tc>
        <w:tc>
          <w:tcPr>
            <w:tcW w:w="35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187F0E51" w14:textId="77777777" w:rsidR="00810F73" w:rsidRPr="00810F73" w:rsidRDefault="00810F73" w:rsidP="00810F73">
            <w:pPr>
              <w:rPr>
                <w:rFonts w:ascii="Verdana" w:hAnsi="Verdana"/>
                <w:sz w:val="18"/>
                <w:szCs w:val="18"/>
              </w:rPr>
            </w:pPr>
            <w:r w:rsidRPr="00810F73">
              <w:rPr>
                <w:rFonts w:ascii="Verdana" w:hAnsi="Verdana"/>
                <w:sz w:val="18"/>
                <w:szCs w:val="18"/>
              </w:rPr>
              <w:t xml:space="preserve">Internal/In-Office Marketing </w:t>
            </w:r>
          </w:p>
        </w:tc>
        <w:tc>
          <w:tcPr>
            <w:tcW w:w="353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5D54FEA8" w14:textId="77777777" w:rsidR="00810F73" w:rsidRPr="00810F73" w:rsidRDefault="00810F73" w:rsidP="00810F73">
            <w:pPr>
              <w:rPr>
                <w:rFonts w:ascii="Verdana" w:hAnsi="Verdana"/>
                <w:sz w:val="18"/>
                <w:szCs w:val="18"/>
              </w:rPr>
            </w:pPr>
            <w:r w:rsidRPr="00810F73">
              <w:rPr>
                <w:rFonts w:ascii="Verdana" w:hAnsi="Verdana"/>
                <w:sz w:val="18"/>
                <w:szCs w:val="18"/>
              </w:rPr>
              <w:t>Street Mktg.</w:t>
            </w:r>
          </w:p>
        </w:tc>
      </w:tr>
      <w:tr w:rsidR="00810F73" w:rsidRPr="00810F73" w14:paraId="55A2DBB0" w14:textId="77777777" w:rsidTr="00AD56C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720"/>
        </w:trPr>
        <w:tc>
          <w:tcPr>
            <w:tcW w:w="374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2AF22155" w14:textId="77777777" w:rsidR="00810F73" w:rsidRPr="00810F73" w:rsidRDefault="00810F73" w:rsidP="00810F73">
            <w:pPr>
              <w:rPr>
                <w:rFonts w:ascii="Verdana" w:hAnsi="Verdana"/>
                <w:sz w:val="18"/>
                <w:szCs w:val="18"/>
              </w:rPr>
            </w:pPr>
            <w:r w:rsidRPr="00810F73">
              <w:rPr>
                <w:rFonts w:ascii="Verdana" w:hAnsi="Verdana" w:cs="Tahoma"/>
                <w:sz w:val="18"/>
                <w:szCs w:val="18"/>
              </w:rPr>
              <w:t xml:space="preserve">Digital Mktg. – Long Video </w:t>
            </w:r>
            <w:r w:rsidRPr="00810F73">
              <w:rPr>
                <w:rFonts w:ascii="Verdana" w:hAnsi="Verdana" w:cs="Tahoma"/>
                <w:sz w:val="18"/>
                <w:szCs w:val="18"/>
              </w:rPr>
              <w:br/>
              <w:t>(3+ min.)</w:t>
            </w:r>
          </w:p>
        </w:tc>
        <w:tc>
          <w:tcPr>
            <w:tcW w:w="35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25F5942B" w14:textId="77777777" w:rsidR="00810F73" w:rsidRPr="00810F73" w:rsidRDefault="00810F73" w:rsidP="00810F73">
            <w:pPr>
              <w:rPr>
                <w:rFonts w:ascii="Verdana" w:hAnsi="Verdana"/>
                <w:sz w:val="18"/>
                <w:szCs w:val="18"/>
              </w:rPr>
            </w:pPr>
            <w:r w:rsidRPr="00810F73">
              <w:rPr>
                <w:rFonts w:ascii="Verdana" w:hAnsi="Verdana"/>
                <w:sz w:val="18"/>
                <w:szCs w:val="18"/>
              </w:rPr>
              <w:t>Loyalty Programs</w:t>
            </w:r>
          </w:p>
        </w:tc>
        <w:tc>
          <w:tcPr>
            <w:tcW w:w="353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59420ABD" w14:textId="77777777" w:rsidR="00810F73" w:rsidRPr="00810F73" w:rsidRDefault="00810F73" w:rsidP="00810F73">
            <w:pPr>
              <w:rPr>
                <w:rFonts w:ascii="Verdana" w:hAnsi="Verdana"/>
                <w:sz w:val="18"/>
                <w:szCs w:val="18"/>
              </w:rPr>
            </w:pPr>
            <w:r w:rsidRPr="00810F73">
              <w:rPr>
                <w:rFonts w:ascii="Verdana" w:hAnsi="Verdana"/>
                <w:sz w:val="18"/>
                <w:szCs w:val="18"/>
              </w:rPr>
              <w:t>Trade Shows, Trade Communications, Professional Engagement</w:t>
            </w:r>
          </w:p>
        </w:tc>
      </w:tr>
      <w:tr w:rsidR="00810F73" w:rsidRPr="00810F73" w14:paraId="29E87625" w14:textId="77777777" w:rsidTr="00AD56C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720"/>
        </w:trPr>
        <w:tc>
          <w:tcPr>
            <w:tcW w:w="374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63D2BF69" w14:textId="77777777" w:rsidR="00810F73" w:rsidRPr="00810F73" w:rsidRDefault="00810F73" w:rsidP="00810F73">
            <w:pPr>
              <w:rPr>
                <w:rFonts w:ascii="Verdana" w:hAnsi="Verdana"/>
                <w:sz w:val="18"/>
                <w:szCs w:val="18"/>
              </w:rPr>
            </w:pPr>
            <w:r w:rsidRPr="00810F73">
              <w:rPr>
                <w:rFonts w:ascii="Verdana" w:hAnsi="Verdana"/>
                <w:sz w:val="18"/>
                <w:szCs w:val="18"/>
              </w:rPr>
              <w:t>Digital Mktg. – Marketplace Ads</w:t>
            </w:r>
          </w:p>
        </w:tc>
        <w:tc>
          <w:tcPr>
            <w:tcW w:w="35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2705FC22" w14:textId="77777777" w:rsidR="00810F73" w:rsidRPr="00810F73" w:rsidRDefault="00810F73" w:rsidP="00810F73">
            <w:pPr>
              <w:rPr>
                <w:rFonts w:ascii="Verdana" w:hAnsi="Verdana"/>
                <w:sz w:val="18"/>
                <w:szCs w:val="18"/>
              </w:rPr>
            </w:pPr>
            <w:r w:rsidRPr="00810F73">
              <w:rPr>
                <w:rFonts w:ascii="Verdana" w:hAnsi="Verdana"/>
                <w:sz w:val="18"/>
                <w:szCs w:val="18"/>
              </w:rPr>
              <w:t>OOH – Billboards</w:t>
            </w:r>
          </w:p>
        </w:tc>
        <w:tc>
          <w:tcPr>
            <w:tcW w:w="353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2BA667CA" w14:textId="77777777" w:rsidR="00810F73" w:rsidRPr="00810F73" w:rsidRDefault="00810F73" w:rsidP="00810F73">
            <w:pPr>
              <w:rPr>
                <w:rFonts w:ascii="Verdana" w:hAnsi="Verdana"/>
                <w:sz w:val="18"/>
                <w:szCs w:val="18"/>
              </w:rPr>
            </w:pPr>
            <w:r w:rsidRPr="00810F73">
              <w:rPr>
                <w:rFonts w:ascii="Verdana" w:hAnsi="Verdana"/>
                <w:sz w:val="18"/>
                <w:szCs w:val="18"/>
              </w:rPr>
              <w:t>TV</w:t>
            </w:r>
          </w:p>
        </w:tc>
      </w:tr>
      <w:tr w:rsidR="00810F73" w:rsidRPr="00810F73" w14:paraId="32089F58" w14:textId="77777777" w:rsidTr="00AD56C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720"/>
        </w:trPr>
        <w:tc>
          <w:tcPr>
            <w:tcW w:w="374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5609210A" w14:textId="77777777" w:rsidR="00810F73" w:rsidRPr="00810F73" w:rsidRDefault="00810F73" w:rsidP="00810F73">
            <w:pPr>
              <w:rPr>
                <w:rFonts w:ascii="Verdana" w:hAnsi="Verdana"/>
                <w:sz w:val="18"/>
                <w:szCs w:val="18"/>
              </w:rPr>
            </w:pPr>
            <w:r w:rsidRPr="00810F73">
              <w:rPr>
                <w:rFonts w:ascii="Verdana" w:hAnsi="Verdana"/>
                <w:sz w:val="18"/>
                <w:szCs w:val="18"/>
              </w:rPr>
              <w:t>Digital Mktg. – Mobile</w:t>
            </w:r>
          </w:p>
        </w:tc>
        <w:tc>
          <w:tcPr>
            <w:tcW w:w="35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37454DEE" w14:textId="77777777" w:rsidR="00810F73" w:rsidRPr="00810F73" w:rsidRDefault="00810F73" w:rsidP="00810F73">
            <w:pPr>
              <w:rPr>
                <w:rFonts w:ascii="Verdana" w:hAnsi="Verdana"/>
                <w:sz w:val="18"/>
                <w:szCs w:val="18"/>
              </w:rPr>
            </w:pPr>
            <w:r w:rsidRPr="00810F73">
              <w:rPr>
                <w:rFonts w:ascii="Verdana" w:hAnsi="Verdana"/>
                <w:sz w:val="18"/>
                <w:szCs w:val="18"/>
              </w:rPr>
              <w:t>OOH – Other Outdoor</w:t>
            </w:r>
          </w:p>
        </w:tc>
        <w:tc>
          <w:tcPr>
            <w:tcW w:w="353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78CB805E" w14:textId="77777777" w:rsidR="00810F73" w:rsidRPr="00810F73" w:rsidRDefault="00810F73" w:rsidP="00810F73">
            <w:pPr>
              <w:rPr>
                <w:rFonts w:ascii="Verdana" w:hAnsi="Verdana"/>
                <w:sz w:val="18"/>
                <w:szCs w:val="18"/>
              </w:rPr>
            </w:pPr>
            <w:r w:rsidRPr="00810F73">
              <w:rPr>
                <w:rFonts w:ascii="Verdana" w:hAnsi="Verdana"/>
                <w:sz w:val="18"/>
                <w:szCs w:val="18"/>
              </w:rPr>
              <w:t>User Generated Content &amp; Reviews</w:t>
            </w:r>
          </w:p>
        </w:tc>
      </w:tr>
      <w:tr w:rsidR="00810F73" w:rsidRPr="00810F73" w14:paraId="74C688A7" w14:textId="77777777" w:rsidTr="00AD56C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720"/>
        </w:trPr>
        <w:tc>
          <w:tcPr>
            <w:tcW w:w="374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0FD5BCED" w14:textId="77777777" w:rsidR="00810F73" w:rsidRPr="00810F73" w:rsidRDefault="00810F73" w:rsidP="00810F73">
            <w:pPr>
              <w:rPr>
                <w:rFonts w:ascii="Verdana" w:hAnsi="Verdana"/>
                <w:sz w:val="18"/>
                <w:szCs w:val="18"/>
              </w:rPr>
            </w:pPr>
            <w:r w:rsidRPr="00810F73">
              <w:rPr>
                <w:rFonts w:ascii="Verdana" w:hAnsi="Verdana"/>
                <w:sz w:val="18"/>
                <w:szCs w:val="18"/>
              </w:rPr>
              <w:t>Digital Mktg. – Product Placement</w:t>
            </w:r>
          </w:p>
        </w:tc>
        <w:tc>
          <w:tcPr>
            <w:tcW w:w="35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15BD8E4B" w14:textId="77777777" w:rsidR="00810F73" w:rsidRPr="00810F73" w:rsidRDefault="00810F73" w:rsidP="00810F73">
            <w:pPr>
              <w:rPr>
                <w:rFonts w:ascii="Verdana" w:hAnsi="Verdana"/>
                <w:sz w:val="18"/>
                <w:szCs w:val="18"/>
              </w:rPr>
            </w:pPr>
            <w:r w:rsidRPr="00810F73">
              <w:rPr>
                <w:rFonts w:ascii="Verdana" w:hAnsi="Verdana"/>
                <w:sz w:val="18"/>
                <w:szCs w:val="18"/>
              </w:rPr>
              <w:t>OOH - Transportation</w:t>
            </w:r>
          </w:p>
        </w:tc>
        <w:tc>
          <w:tcPr>
            <w:tcW w:w="3538" w:type="dxa"/>
            <w:vMerge w:val="restart"/>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24087D95" w14:textId="77777777" w:rsidR="00810F73" w:rsidRPr="00810F73" w:rsidRDefault="00810F73" w:rsidP="00810F73">
            <w:pPr>
              <w:rPr>
                <w:rFonts w:ascii="Verdana" w:hAnsi="Verdana"/>
                <w:sz w:val="18"/>
                <w:szCs w:val="18"/>
              </w:rPr>
            </w:pPr>
            <w:r w:rsidRPr="00810F73">
              <w:rPr>
                <w:rFonts w:ascii="Verdana" w:hAnsi="Verdana"/>
                <w:sz w:val="18"/>
                <w:szCs w:val="18"/>
              </w:rPr>
              <w:t>Other:</w:t>
            </w:r>
          </w:p>
        </w:tc>
      </w:tr>
      <w:tr w:rsidR="00810F73" w:rsidRPr="00810F73" w14:paraId="747BF172" w14:textId="77777777" w:rsidTr="00AD56C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720"/>
        </w:trPr>
        <w:tc>
          <w:tcPr>
            <w:tcW w:w="3745" w:type="dxa"/>
            <w:tcBorders>
              <w:top w:val="single" w:sz="2" w:space="0" w:color="000000" w:themeColor="text1"/>
            </w:tcBorders>
            <w:shd w:val="clear" w:color="auto" w:fill="auto"/>
            <w:vAlign w:val="center"/>
          </w:tcPr>
          <w:p w14:paraId="7F757277" w14:textId="77777777" w:rsidR="00810F73" w:rsidRPr="00810F73" w:rsidRDefault="00810F73" w:rsidP="00810F73">
            <w:pPr>
              <w:rPr>
                <w:rFonts w:ascii="Verdana" w:hAnsi="Verdana"/>
                <w:sz w:val="18"/>
                <w:szCs w:val="18"/>
              </w:rPr>
            </w:pPr>
            <w:r w:rsidRPr="00810F73">
              <w:rPr>
                <w:rFonts w:ascii="Verdana" w:hAnsi="Verdana"/>
                <w:sz w:val="18"/>
                <w:szCs w:val="18"/>
              </w:rPr>
              <w:t>Digital Mktg. – Programmatic Display Ads</w:t>
            </w:r>
          </w:p>
        </w:tc>
        <w:tc>
          <w:tcPr>
            <w:tcW w:w="3511" w:type="dxa"/>
            <w:tcBorders>
              <w:top w:val="single" w:sz="2" w:space="0" w:color="000000" w:themeColor="text1"/>
            </w:tcBorders>
            <w:shd w:val="clear" w:color="auto" w:fill="auto"/>
            <w:vAlign w:val="center"/>
          </w:tcPr>
          <w:p w14:paraId="57B52C8D" w14:textId="77777777" w:rsidR="00810F73" w:rsidRPr="00810F73" w:rsidRDefault="00810F73" w:rsidP="00810F73">
            <w:pPr>
              <w:rPr>
                <w:rFonts w:ascii="Verdana" w:hAnsi="Verdana"/>
                <w:sz w:val="18"/>
                <w:szCs w:val="18"/>
              </w:rPr>
            </w:pPr>
            <w:r w:rsidRPr="00810F73">
              <w:rPr>
                <w:rFonts w:ascii="Verdana" w:hAnsi="Verdana" w:cs="Tahoma"/>
                <w:sz w:val="18"/>
                <w:szCs w:val="18"/>
              </w:rPr>
              <w:t>Packaging &amp; Product Design</w:t>
            </w:r>
          </w:p>
        </w:tc>
        <w:tc>
          <w:tcPr>
            <w:tcW w:w="3538" w:type="dxa"/>
            <w:vMerge/>
            <w:tcBorders>
              <w:top w:val="single" w:sz="2" w:space="0" w:color="000000" w:themeColor="text1"/>
            </w:tcBorders>
            <w:shd w:val="clear" w:color="auto" w:fill="auto"/>
            <w:vAlign w:val="center"/>
          </w:tcPr>
          <w:p w14:paraId="5C7AF7A9" w14:textId="77777777" w:rsidR="00810F73" w:rsidRPr="00810F73" w:rsidRDefault="00810F73" w:rsidP="00810F73">
            <w:pPr>
              <w:spacing w:after="0"/>
              <w:ind w:left="181"/>
              <w:rPr>
                <w:rFonts w:ascii="Verdana" w:hAnsi="Verdana"/>
                <w:b/>
                <w:color w:val="000000" w:themeColor="text1"/>
                <w:sz w:val="18"/>
                <w:szCs w:val="18"/>
              </w:rPr>
            </w:pPr>
          </w:p>
        </w:tc>
      </w:tr>
      <w:tr w:rsidR="00810F73" w:rsidRPr="00810F73" w14:paraId="76FAEFF5" w14:textId="77777777" w:rsidTr="00AD56C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720"/>
        </w:trPr>
        <w:tc>
          <w:tcPr>
            <w:tcW w:w="3745" w:type="dxa"/>
            <w:shd w:val="clear" w:color="auto" w:fill="auto"/>
            <w:vAlign w:val="center"/>
          </w:tcPr>
          <w:p w14:paraId="51EAA790" w14:textId="77777777" w:rsidR="00810F73" w:rsidRPr="00810F73" w:rsidRDefault="00810F73" w:rsidP="00810F73">
            <w:pPr>
              <w:rPr>
                <w:rFonts w:ascii="Verdana" w:hAnsi="Verdana"/>
                <w:sz w:val="18"/>
                <w:szCs w:val="18"/>
              </w:rPr>
            </w:pPr>
            <w:r w:rsidRPr="00810F73">
              <w:rPr>
                <w:rFonts w:ascii="Verdana" w:hAnsi="Verdana"/>
                <w:sz w:val="18"/>
                <w:szCs w:val="18"/>
              </w:rPr>
              <w:t>Digital Mktg. - Programmatic Video Ads</w:t>
            </w:r>
          </w:p>
        </w:tc>
        <w:tc>
          <w:tcPr>
            <w:tcW w:w="3511" w:type="dxa"/>
            <w:shd w:val="clear" w:color="auto" w:fill="auto"/>
            <w:vAlign w:val="center"/>
          </w:tcPr>
          <w:p w14:paraId="322B109C" w14:textId="77777777" w:rsidR="00810F73" w:rsidRPr="00810F73" w:rsidRDefault="00810F73" w:rsidP="00810F73">
            <w:pPr>
              <w:rPr>
                <w:rFonts w:ascii="Verdana" w:hAnsi="Verdana"/>
                <w:sz w:val="18"/>
                <w:szCs w:val="18"/>
              </w:rPr>
            </w:pPr>
            <w:r w:rsidRPr="00810F73">
              <w:rPr>
                <w:rFonts w:ascii="Verdana" w:hAnsi="Verdana"/>
                <w:sz w:val="18"/>
                <w:szCs w:val="18"/>
              </w:rPr>
              <w:t>Print – Custom Publication</w:t>
            </w:r>
          </w:p>
        </w:tc>
        <w:tc>
          <w:tcPr>
            <w:tcW w:w="3538" w:type="dxa"/>
            <w:vMerge/>
            <w:shd w:val="clear" w:color="auto" w:fill="auto"/>
            <w:vAlign w:val="center"/>
          </w:tcPr>
          <w:p w14:paraId="39290D95" w14:textId="77777777" w:rsidR="00810F73" w:rsidRPr="00810F73" w:rsidRDefault="00810F73" w:rsidP="00810F73">
            <w:pPr>
              <w:spacing w:after="0"/>
              <w:ind w:left="181"/>
              <w:rPr>
                <w:rFonts w:ascii="Verdana" w:hAnsi="Verdana"/>
                <w:b/>
                <w:color w:val="000000" w:themeColor="text1"/>
                <w:sz w:val="18"/>
                <w:szCs w:val="18"/>
              </w:rPr>
            </w:pPr>
          </w:p>
        </w:tc>
      </w:tr>
    </w:tbl>
    <w:p w14:paraId="685962C8" w14:textId="77777777" w:rsidR="00456F6F" w:rsidRPr="00810F73" w:rsidRDefault="00456F6F" w:rsidP="00FB537D">
      <w:pPr>
        <w:pStyle w:val="MediumShading1-Accent11"/>
        <w:spacing w:after="120" w:line="276" w:lineRule="auto"/>
        <w:rPr>
          <w:rFonts w:ascii="Verdana" w:eastAsia="ヒラギノ角ゴ Pro W3" w:hAnsi="Verdana"/>
          <w:color w:val="auto"/>
          <w:sz w:val="18"/>
          <w:szCs w:val="18"/>
          <w:lang w:eastAsia="en-US"/>
        </w:rPr>
      </w:pPr>
    </w:p>
    <w:p w14:paraId="28DB6519" w14:textId="7BB7C704" w:rsidR="00456F6F" w:rsidRDefault="00456F6F" w:rsidP="00FB537D">
      <w:pPr>
        <w:pStyle w:val="MediumShading1-Accent11"/>
        <w:spacing w:after="120" w:line="276" w:lineRule="auto"/>
        <w:rPr>
          <w:rFonts w:ascii="AvenirNext LT Pro Bold" w:eastAsia="ヒラギノ角ゴ Pro W3" w:hAnsi="AvenirNext LT Pro Bold"/>
          <w:color w:val="auto"/>
          <w:sz w:val="20"/>
          <w:szCs w:val="20"/>
          <w:lang w:eastAsia="en-US"/>
        </w:rPr>
      </w:pPr>
    </w:p>
    <w:p w14:paraId="71936488" w14:textId="5B703BED" w:rsidR="00F024B1" w:rsidRPr="00B53939" w:rsidRDefault="00F024B1" w:rsidP="00FB537D">
      <w:pPr>
        <w:pStyle w:val="MediumShading1-Accent11"/>
        <w:spacing w:after="120" w:line="276" w:lineRule="auto"/>
        <w:rPr>
          <w:rFonts w:ascii="AvenirNext LT Pro Bold" w:eastAsia="ヒラギノ角ゴ Pro W3" w:hAnsi="AvenirNext LT Pro Bold"/>
          <w:color w:val="auto"/>
          <w:sz w:val="20"/>
          <w:szCs w:val="20"/>
          <w:lang w:eastAsia="en-US"/>
        </w:rPr>
      </w:pPr>
    </w:p>
    <w:p w14:paraId="5A46333D" w14:textId="722180F9" w:rsidR="00FB537D" w:rsidRPr="00B77C95" w:rsidRDefault="00FB537D" w:rsidP="00F024B1">
      <w:pPr>
        <w:pStyle w:val="Verdana-Body-11"/>
        <w:spacing w:line="360" w:lineRule="auto"/>
        <w:rPr>
          <w:b/>
          <w:color w:val="auto"/>
          <w:sz w:val="18"/>
          <w:szCs w:val="18"/>
        </w:rPr>
      </w:pPr>
      <w:r w:rsidRPr="001C3B77">
        <w:rPr>
          <w:rFonts w:ascii="AvenirNext LT Pro Bold" w:hAnsi="AvenirNext LT Pro Bold"/>
          <w:b/>
          <w:color w:val="auto"/>
          <w:sz w:val="17"/>
          <w:szCs w:val="17"/>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8"/>
        <w:gridCol w:w="1667"/>
        <w:gridCol w:w="5385"/>
      </w:tblGrid>
      <w:tr w:rsidR="00FB537D" w:rsidRPr="00B77C95" w14:paraId="10191CBB" w14:textId="77777777" w:rsidTr="007E3302">
        <w:trPr>
          <w:trHeight w:val="1195"/>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tcPr>
          <w:p w14:paraId="0DB9A717" w14:textId="77777777" w:rsidR="00B77C95" w:rsidRPr="00B77C95" w:rsidRDefault="00B77C95" w:rsidP="00B77C95">
            <w:pPr>
              <w:pStyle w:val="Title"/>
              <w:rPr>
                <w:rFonts w:ascii="Verdana" w:hAnsi="Verdana"/>
                <w:b/>
                <w:bCs/>
                <w:sz w:val="20"/>
                <w:szCs w:val="20"/>
              </w:rPr>
            </w:pPr>
            <w:r w:rsidRPr="00B77C95">
              <w:rPr>
                <w:rFonts w:ascii="Verdana" w:hAnsi="Verdana"/>
                <w:b/>
                <w:bCs/>
                <w:sz w:val="20"/>
                <w:szCs w:val="20"/>
              </w:rPr>
              <w:t>Main Touchpoints</w:t>
            </w:r>
          </w:p>
          <w:p w14:paraId="7A1844EC" w14:textId="264BE8E3" w:rsidR="00FB537D" w:rsidRPr="00B77C95" w:rsidRDefault="00B77C95" w:rsidP="00B77C95">
            <w:pPr>
              <w:pStyle w:val="Question"/>
              <w:tabs>
                <w:tab w:val="clear" w:pos="660"/>
                <w:tab w:val="left" w:pos="0"/>
              </w:tabs>
              <w:spacing w:before="120" w:after="120"/>
              <w:ind w:left="0" w:firstLine="0"/>
              <w:rPr>
                <w:rFonts w:ascii="Verdana" w:hAnsi="Verdana"/>
                <w:color w:val="auto"/>
                <w:sz w:val="18"/>
                <w:szCs w:val="18"/>
              </w:rPr>
            </w:pPr>
            <w:r w:rsidRPr="00B77C95">
              <w:rPr>
                <w:rFonts w:ascii="Verdana" w:hAnsi="Verdana"/>
                <w:sz w:val="18"/>
                <w:szCs w:val="18"/>
              </w:rPr>
              <w:t>From the list outlined above, select the three most integral touchpoints for your effort. List in order of most integral to least integral.</w:t>
            </w:r>
          </w:p>
        </w:tc>
      </w:tr>
      <w:tr w:rsidR="00B77C95" w:rsidRPr="00F55CD1" w14:paraId="0EB19C61" w14:textId="77777777" w:rsidTr="007E3302">
        <w:trPr>
          <w:gridAfter w:val="1"/>
          <w:wAfter w:w="5385" w:type="dxa"/>
          <w:trHeight w:val="20"/>
        </w:trPr>
        <w:tc>
          <w:tcPr>
            <w:tcW w:w="5385"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2BF9C234" w14:textId="77777777" w:rsidR="00B77C95" w:rsidRPr="00DD4D34" w:rsidRDefault="00B77C95" w:rsidP="00B77C95">
            <w:pPr>
              <w:rPr>
                <w:rFonts w:ascii="Verdana" w:hAnsi="Verdana"/>
                <w:color w:val="auto"/>
                <w:sz w:val="18"/>
                <w:szCs w:val="18"/>
              </w:rPr>
            </w:pPr>
            <w:r w:rsidRPr="00DD4D34">
              <w:rPr>
                <w:rFonts w:ascii="Verdana" w:hAnsi="Verdana"/>
                <w:sz w:val="18"/>
                <w:szCs w:val="18"/>
              </w:rPr>
              <w:t>MAIN TOUCHPOINT #1</w:t>
            </w:r>
            <w:r w:rsidRPr="00DD4D34">
              <w:rPr>
                <w:rFonts w:ascii="Verdana" w:hAnsi="Verdana"/>
                <w:color w:val="auto"/>
                <w:sz w:val="18"/>
                <w:szCs w:val="18"/>
              </w:rPr>
              <w:t xml:space="preserve"> </w:t>
            </w:r>
          </w:p>
          <w:p w14:paraId="2E6FE350" w14:textId="279C1165" w:rsidR="00B77C95" w:rsidRPr="00F55CD1" w:rsidRDefault="00B77C95" w:rsidP="00B77C95">
            <w:pPr>
              <w:spacing w:before="120" w:after="120" w:line="240" w:lineRule="auto"/>
              <w:ind w:left="240"/>
              <w:rPr>
                <w:rFonts w:ascii="AvenirNext LT Pro Bold" w:hAnsi="AvenirNext LT Pro Bold" w:cs="Tahoma"/>
                <w:color w:val="000000" w:themeColor="text1"/>
                <w:sz w:val="20"/>
                <w:szCs w:val="16"/>
              </w:rPr>
            </w:pPr>
            <w:r w:rsidRPr="00DD4D34">
              <w:rPr>
                <w:rFonts w:ascii="Verdana" w:hAnsi="Verdana"/>
                <w:i/>
                <w:color w:val="auto"/>
                <w:sz w:val="18"/>
                <w:szCs w:val="18"/>
              </w:rPr>
              <w:t>(Select one of the touchpoints from the chart above.)</w:t>
            </w:r>
          </w:p>
        </w:tc>
      </w:tr>
      <w:tr w:rsidR="00B77C95" w:rsidRPr="00F55CD1" w14:paraId="329B21D5" w14:textId="77777777" w:rsidTr="007E3302">
        <w:trPr>
          <w:gridAfter w:val="1"/>
          <w:wAfter w:w="5385" w:type="dxa"/>
          <w:trHeight w:val="20"/>
        </w:trPr>
        <w:tc>
          <w:tcPr>
            <w:tcW w:w="5385"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19A81C2A" w14:textId="77777777" w:rsidR="00B77C95" w:rsidRPr="00DD4D34" w:rsidRDefault="00B77C95" w:rsidP="00B77C95">
            <w:pPr>
              <w:rPr>
                <w:rFonts w:ascii="Verdana" w:hAnsi="Verdana"/>
                <w:sz w:val="18"/>
                <w:szCs w:val="18"/>
              </w:rPr>
            </w:pPr>
            <w:r w:rsidRPr="00DD4D34">
              <w:rPr>
                <w:rFonts w:ascii="Verdana" w:hAnsi="Verdana"/>
                <w:sz w:val="18"/>
                <w:szCs w:val="18"/>
              </w:rPr>
              <w:t>MAIN TOUCHPOINT #2</w:t>
            </w:r>
          </w:p>
          <w:p w14:paraId="4EC8F8F9" w14:textId="614D2929" w:rsidR="00B77C95" w:rsidRPr="00F55CD1" w:rsidRDefault="00B77C95" w:rsidP="00B77C95">
            <w:pPr>
              <w:spacing w:before="120" w:after="120" w:line="240" w:lineRule="auto"/>
              <w:ind w:left="240"/>
              <w:rPr>
                <w:rFonts w:ascii="AvenirNext LT Pro Bold" w:hAnsi="AvenirNext LT Pro Bold" w:cs="Tahoma"/>
                <w:color w:val="000000" w:themeColor="text1"/>
                <w:sz w:val="20"/>
                <w:szCs w:val="16"/>
              </w:rPr>
            </w:pPr>
            <w:r w:rsidRPr="00DD4D34">
              <w:rPr>
                <w:rFonts w:ascii="Verdana" w:hAnsi="Verdana"/>
                <w:i/>
                <w:color w:val="auto"/>
                <w:sz w:val="18"/>
                <w:szCs w:val="18"/>
              </w:rPr>
              <w:t>(Select one of the touchpoints from the chart above or Not Applicable.)</w:t>
            </w:r>
          </w:p>
        </w:tc>
      </w:tr>
      <w:tr w:rsidR="00B77C95" w:rsidRPr="00F55CD1" w14:paraId="5A52811E" w14:textId="77777777" w:rsidTr="007E3302">
        <w:trPr>
          <w:gridAfter w:val="1"/>
          <w:wAfter w:w="5385" w:type="dxa"/>
          <w:trHeight w:val="20"/>
        </w:trPr>
        <w:tc>
          <w:tcPr>
            <w:tcW w:w="5385"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367536C8" w14:textId="77777777" w:rsidR="00B77C95" w:rsidRPr="00DD4D34" w:rsidRDefault="00B77C95" w:rsidP="00B77C95">
            <w:pPr>
              <w:rPr>
                <w:rFonts w:ascii="Verdana" w:hAnsi="Verdana"/>
                <w:sz w:val="18"/>
                <w:szCs w:val="18"/>
              </w:rPr>
            </w:pPr>
            <w:r w:rsidRPr="00DD4D34">
              <w:rPr>
                <w:rFonts w:ascii="Verdana" w:hAnsi="Verdana"/>
                <w:sz w:val="18"/>
                <w:szCs w:val="18"/>
              </w:rPr>
              <w:t>MAIN TOUCHPOINT #3</w:t>
            </w:r>
          </w:p>
          <w:p w14:paraId="046DBB2E" w14:textId="49C35D03" w:rsidR="00B77C95" w:rsidRPr="00F55CD1" w:rsidRDefault="00B77C95" w:rsidP="00B77C95">
            <w:pPr>
              <w:spacing w:before="120" w:after="120" w:line="240" w:lineRule="auto"/>
              <w:ind w:left="240"/>
              <w:rPr>
                <w:rFonts w:ascii="AvenirNext LT Pro Bold" w:hAnsi="AvenirNext LT Pro Bold" w:cs="Tahoma"/>
                <w:color w:val="000000" w:themeColor="text1"/>
                <w:sz w:val="20"/>
                <w:szCs w:val="16"/>
              </w:rPr>
            </w:pPr>
            <w:r w:rsidRPr="00DD4D34">
              <w:rPr>
                <w:rFonts w:ascii="Verdana" w:hAnsi="Verdana"/>
                <w:i/>
                <w:color w:val="auto"/>
                <w:sz w:val="18"/>
                <w:szCs w:val="18"/>
              </w:rPr>
              <w:t>(Select one of the touchpoints from the chart above or Not Applicable.)</w:t>
            </w:r>
          </w:p>
        </w:tc>
      </w:tr>
      <w:tr w:rsidR="00B77C95" w:rsidRPr="00F55CD1" w14:paraId="284EB004" w14:textId="77777777" w:rsidTr="00F024B1">
        <w:trPr>
          <w:trHeight w:val="1195"/>
        </w:trPr>
        <w:tc>
          <w:tcPr>
            <w:tcW w:w="10770" w:type="dxa"/>
            <w:gridSpan w:val="3"/>
            <w:tcBorders>
              <w:top w:val="single" w:sz="12" w:space="0" w:color="auto"/>
              <w:left w:val="nil"/>
              <w:bottom w:val="nil"/>
              <w:right w:val="nil"/>
            </w:tcBorders>
            <w:shd w:val="clear" w:color="auto" w:fill="auto"/>
          </w:tcPr>
          <w:p w14:paraId="674A4BE6" w14:textId="77777777" w:rsidR="00B77C95" w:rsidRPr="00F55CD1" w:rsidRDefault="00B77C95" w:rsidP="00B77C95">
            <w:pPr>
              <w:spacing w:after="0" w:line="240" w:lineRule="auto"/>
              <w:rPr>
                <w:rFonts w:ascii="AvenirNext LT Pro Bold" w:hAnsi="AvenirNext LT Pro Bold"/>
                <w:b/>
                <w:color w:val="auto"/>
                <w:sz w:val="17"/>
                <w:szCs w:val="17"/>
              </w:rPr>
            </w:pPr>
          </w:p>
        </w:tc>
      </w:tr>
      <w:tr w:rsidR="00B77C95" w:rsidRPr="00F55CD1" w14:paraId="1B437522" w14:textId="77777777" w:rsidTr="00F02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9F6E6CD" w14:textId="77777777" w:rsidR="00B77C95" w:rsidRPr="00F55CD1" w:rsidRDefault="00B77C95" w:rsidP="00B77C95">
            <w:pPr>
              <w:spacing w:before="120" w:after="120" w:line="240" w:lineRule="auto"/>
              <w:rPr>
                <w:rFonts w:ascii="AvenirNext LT Pro Bold" w:hAnsi="AvenirNext LT Pro Bold"/>
                <w:b/>
                <w:bCs/>
                <w:color w:val="auto"/>
              </w:rPr>
            </w:pPr>
            <w:r w:rsidRPr="00F55CD1">
              <w:rPr>
                <w:rFonts w:ascii="AvenirNext LT Pro Bold" w:hAnsi="AvenirNext LT Pro Bold"/>
                <w:b/>
                <w:bCs/>
                <w:color w:val="auto"/>
              </w:rPr>
              <w:t>MAIN TOUCHPOINTS</w:t>
            </w:r>
          </w:p>
          <w:p w14:paraId="100141BC" w14:textId="77777777" w:rsidR="00B77C95" w:rsidRPr="00F55CD1" w:rsidRDefault="00B77C95" w:rsidP="00B77C95">
            <w:pPr>
              <w:pStyle w:val="Question"/>
              <w:tabs>
                <w:tab w:val="clear" w:pos="660"/>
                <w:tab w:val="left" w:pos="0"/>
              </w:tabs>
              <w:spacing w:before="120" w:after="120"/>
              <w:ind w:left="0" w:firstLine="0"/>
              <w:rPr>
                <w:rFonts w:ascii="AvenirNext LT Pro Bold" w:hAnsi="AvenirNext LT Pro Bold"/>
                <w:b/>
                <w:color w:val="auto"/>
                <w:sz w:val="19"/>
                <w:szCs w:val="19"/>
              </w:rPr>
            </w:pPr>
            <w:r w:rsidRPr="00F55CD1">
              <w:rPr>
                <w:rFonts w:ascii="AvenirNext LT Pro Bold" w:hAnsi="AvenirNext LT Pro Bold"/>
                <w:color w:val="auto"/>
              </w:rPr>
              <w:t>From the list outlined above, select the three most integral touchpoints for your effort.  List in order of most integral to least integral.</w:t>
            </w:r>
            <w:r w:rsidRPr="00F55CD1">
              <w:rPr>
                <w:rFonts w:ascii="AvenirNext LT Pro Bold" w:hAnsi="AvenirNext LT Pro Bold"/>
                <w:b/>
                <w:color w:val="auto"/>
                <w:sz w:val="19"/>
                <w:szCs w:val="19"/>
              </w:rPr>
              <w:t xml:space="preserve">  </w:t>
            </w:r>
          </w:p>
        </w:tc>
      </w:tr>
      <w:tr w:rsidR="00B77C95" w:rsidRPr="00F55CD1" w14:paraId="714B06B5" w14:textId="77777777" w:rsidTr="00F02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4"/>
        </w:trPr>
        <w:tc>
          <w:tcPr>
            <w:tcW w:w="371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05F156CC" w14:textId="77777777" w:rsidR="00B77C95" w:rsidRPr="00F55CD1" w:rsidRDefault="00B77C95" w:rsidP="00B77C95">
            <w:pPr>
              <w:spacing w:before="60" w:after="60" w:line="240" w:lineRule="auto"/>
              <w:rPr>
                <w:rFonts w:ascii="AvenirNext LT Pro Bold" w:hAnsi="AvenirNext LT Pro Bold"/>
                <w:color w:val="auto"/>
                <w:sz w:val="20"/>
                <w:szCs w:val="18"/>
              </w:rPr>
            </w:pPr>
            <w:r w:rsidRPr="00F55CD1">
              <w:rPr>
                <w:rFonts w:ascii="AvenirNext LT Pro Bold" w:hAnsi="AvenirNext LT Pro Bold"/>
                <w:b/>
                <w:color w:val="000000"/>
                <w:sz w:val="20"/>
                <w:szCs w:val="19"/>
              </w:rPr>
              <w:t>MAIN TOUCHPOINT #1</w:t>
            </w:r>
            <w:r w:rsidRPr="00F55CD1">
              <w:rPr>
                <w:rFonts w:ascii="AvenirNext LT Pro Bold" w:hAnsi="AvenirNext LT Pro Bold"/>
                <w:color w:val="auto"/>
                <w:sz w:val="20"/>
                <w:szCs w:val="18"/>
              </w:rPr>
              <w:t xml:space="preserve"> </w:t>
            </w:r>
          </w:p>
          <w:p w14:paraId="169B817D" w14:textId="77777777" w:rsidR="00B77C95" w:rsidRPr="00F55CD1" w:rsidRDefault="00B77C95" w:rsidP="00B77C95">
            <w:pPr>
              <w:spacing w:before="60" w:after="60" w:line="240" w:lineRule="auto"/>
              <w:rPr>
                <w:rFonts w:ascii="AvenirNext LT Pro Bold" w:hAnsi="AvenirNext LT Pro Bold"/>
                <w:b/>
                <w:i/>
                <w:color w:val="000000"/>
                <w:sz w:val="19"/>
                <w:szCs w:val="19"/>
              </w:rPr>
            </w:pPr>
            <w:r w:rsidRPr="00F55CD1">
              <w:rPr>
                <w:rFonts w:ascii="AvenirNext LT Pro Bold" w:hAnsi="AvenirNext LT Pro Bold"/>
                <w:i/>
                <w:color w:val="auto"/>
                <w:sz w:val="16"/>
                <w:szCs w:val="19"/>
              </w:rPr>
              <w:t>(Select one of the touchpoints from the chart above.)</w:t>
            </w:r>
          </w:p>
        </w:tc>
        <w:tc>
          <w:tcPr>
            <w:tcW w:w="7052" w:type="dxa"/>
            <w:gridSpan w:val="2"/>
            <w:tcBorders>
              <w:top w:val="single" w:sz="12" w:space="0" w:color="auto"/>
              <w:left w:val="single" w:sz="12" w:space="0" w:color="auto"/>
            </w:tcBorders>
            <w:shd w:val="clear" w:color="auto" w:fill="FFFFFF" w:themeFill="background1"/>
            <w:vAlign w:val="center"/>
          </w:tcPr>
          <w:p w14:paraId="66C366C8" w14:textId="77777777" w:rsidR="00B77C95" w:rsidRPr="00F55CD1" w:rsidRDefault="00B77C95" w:rsidP="00B77C95">
            <w:pPr>
              <w:spacing w:before="60" w:after="60" w:line="240" w:lineRule="auto"/>
              <w:ind w:left="181"/>
              <w:rPr>
                <w:rFonts w:ascii="AvenirNext LT Pro Bold" w:hAnsi="AvenirNext LT Pro Bold"/>
                <w:color w:val="auto"/>
                <w:sz w:val="20"/>
                <w:szCs w:val="18"/>
              </w:rPr>
            </w:pPr>
          </w:p>
        </w:tc>
      </w:tr>
      <w:tr w:rsidR="00B77C95" w:rsidRPr="00F55CD1" w14:paraId="2A95BD92" w14:textId="77777777" w:rsidTr="00F02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4"/>
        </w:trPr>
        <w:tc>
          <w:tcPr>
            <w:tcW w:w="371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664D37DA" w14:textId="77777777" w:rsidR="00B77C95" w:rsidRPr="00F55CD1" w:rsidRDefault="00B77C95" w:rsidP="00B77C95">
            <w:pPr>
              <w:spacing w:before="60" w:after="60" w:line="240" w:lineRule="auto"/>
              <w:rPr>
                <w:rFonts w:ascii="AvenirNext LT Pro Bold" w:hAnsi="AvenirNext LT Pro Bold"/>
                <w:b/>
                <w:color w:val="000000"/>
                <w:sz w:val="20"/>
                <w:szCs w:val="19"/>
              </w:rPr>
            </w:pPr>
            <w:r w:rsidRPr="00F55CD1">
              <w:rPr>
                <w:rFonts w:ascii="AvenirNext LT Pro Bold" w:hAnsi="AvenirNext LT Pro Bold"/>
                <w:b/>
                <w:color w:val="000000"/>
                <w:sz w:val="20"/>
                <w:szCs w:val="19"/>
              </w:rPr>
              <w:t>MAIN TOUCHPOINT #2</w:t>
            </w:r>
          </w:p>
          <w:p w14:paraId="3B6487D4" w14:textId="77777777" w:rsidR="00B77C95" w:rsidRPr="00F55CD1" w:rsidRDefault="00B77C95" w:rsidP="00B77C95">
            <w:pPr>
              <w:spacing w:before="60" w:after="60" w:line="240" w:lineRule="auto"/>
              <w:rPr>
                <w:rFonts w:ascii="AvenirNext LT Pro Bold" w:hAnsi="AvenirNext LT Pro Bold"/>
                <w:b/>
                <w:color w:val="000000"/>
                <w:sz w:val="19"/>
                <w:szCs w:val="19"/>
              </w:rPr>
            </w:pPr>
            <w:r w:rsidRPr="00F55CD1">
              <w:rPr>
                <w:rFonts w:ascii="AvenirNext LT Pro Bold" w:hAnsi="AvenirNext LT Pro Bold"/>
                <w:i/>
                <w:color w:val="auto"/>
                <w:sz w:val="16"/>
                <w:szCs w:val="19"/>
              </w:rPr>
              <w:t>(Select one of the touchpoints from the chart above or Not Applicable.)</w:t>
            </w:r>
          </w:p>
        </w:tc>
        <w:tc>
          <w:tcPr>
            <w:tcW w:w="7052" w:type="dxa"/>
            <w:gridSpan w:val="2"/>
            <w:tcBorders>
              <w:left w:val="single" w:sz="12" w:space="0" w:color="auto"/>
            </w:tcBorders>
            <w:shd w:val="clear" w:color="auto" w:fill="FFFFFF" w:themeFill="background1"/>
            <w:vAlign w:val="center"/>
          </w:tcPr>
          <w:p w14:paraId="1ABB9D7E" w14:textId="77777777" w:rsidR="00B77C95" w:rsidRPr="00F55CD1" w:rsidRDefault="00B77C95" w:rsidP="00B77C95">
            <w:pPr>
              <w:spacing w:before="60" w:after="60" w:line="240" w:lineRule="auto"/>
              <w:ind w:left="211"/>
              <w:rPr>
                <w:rFonts w:ascii="AvenirNext LT Pro Bold" w:hAnsi="AvenirNext LT Pro Bold"/>
                <w:color w:val="auto"/>
                <w:sz w:val="20"/>
                <w:szCs w:val="18"/>
              </w:rPr>
            </w:pPr>
          </w:p>
        </w:tc>
      </w:tr>
      <w:tr w:rsidR="00B77C95" w:rsidRPr="00F55CD1" w14:paraId="51C5E930" w14:textId="77777777" w:rsidTr="00F02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4"/>
        </w:trPr>
        <w:tc>
          <w:tcPr>
            <w:tcW w:w="371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D9658DD" w14:textId="77777777" w:rsidR="00B77C95" w:rsidRPr="00F55CD1" w:rsidRDefault="00B77C95" w:rsidP="00B77C95">
            <w:pPr>
              <w:spacing w:before="60" w:after="60" w:line="240" w:lineRule="auto"/>
              <w:rPr>
                <w:rFonts w:ascii="AvenirNext LT Pro Bold" w:hAnsi="AvenirNext LT Pro Bold"/>
                <w:b/>
                <w:color w:val="000000"/>
                <w:sz w:val="20"/>
                <w:szCs w:val="19"/>
              </w:rPr>
            </w:pPr>
            <w:r w:rsidRPr="00F55CD1">
              <w:rPr>
                <w:rFonts w:ascii="AvenirNext LT Pro Bold" w:hAnsi="AvenirNext LT Pro Bold"/>
                <w:b/>
                <w:color w:val="000000"/>
                <w:sz w:val="20"/>
                <w:szCs w:val="19"/>
              </w:rPr>
              <w:t>MAIN TOUCHPOINT #3</w:t>
            </w:r>
          </w:p>
          <w:p w14:paraId="1BDBF36C" w14:textId="77777777" w:rsidR="00B77C95" w:rsidRPr="00F55CD1" w:rsidRDefault="00B77C95" w:rsidP="00B77C95">
            <w:pPr>
              <w:spacing w:before="60" w:after="60" w:line="240" w:lineRule="auto"/>
              <w:rPr>
                <w:rFonts w:ascii="AvenirNext LT Pro Bold" w:hAnsi="AvenirNext LT Pro Bold"/>
                <w:b/>
                <w:color w:val="000000"/>
                <w:sz w:val="19"/>
                <w:szCs w:val="19"/>
              </w:rPr>
            </w:pPr>
            <w:r w:rsidRPr="00F55CD1">
              <w:rPr>
                <w:rFonts w:ascii="AvenirNext LT Pro Bold" w:hAnsi="AvenirNext LT Pro Bold"/>
                <w:i/>
                <w:color w:val="auto"/>
                <w:sz w:val="16"/>
                <w:szCs w:val="19"/>
              </w:rPr>
              <w:t>(Select one of the touchpoints from the chart above or Not Applicable.)</w:t>
            </w:r>
          </w:p>
        </w:tc>
        <w:tc>
          <w:tcPr>
            <w:tcW w:w="7052" w:type="dxa"/>
            <w:gridSpan w:val="2"/>
            <w:tcBorders>
              <w:left w:val="single" w:sz="12" w:space="0" w:color="auto"/>
            </w:tcBorders>
            <w:shd w:val="clear" w:color="auto" w:fill="FFFFFF" w:themeFill="background1"/>
            <w:vAlign w:val="center"/>
          </w:tcPr>
          <w:p w14:paraId="6016479B" w14:textId="77777777" w:rsidR="00B77C95" w:rsidRPr="00F55CD1" w:rsidRDefault="00B77C95" w:rsidP="00B77C95">
            <w:pPr>
              <w:spacing w:before="60" w:after="60" w:line="240" w:lineRule="auto"/>
              <w:ind w:left="211"/>
              <w:rPr>
                <w:rFonts w:ascii="AvenirNext LT Pro Bold" w:hAnsi="AvenirNext LT Pro Bold"/>
                <w:color w:val="auto"/>
                <w:sz w:val="20"/>
                <w:szCs w:val="18"/>
              </w:rPr>
            </w:pPr>
          </w:p>
        </w:tc>
      </w:tr>
    </w:tbl>
    <w:p w14:paraId="308FB526" w14:textId="77777777" w:rsidR="00FB537D" w:rsidRPr="00F55CD1" w:rsidRDefault="00FB537D" w:rsidP="00FB537D">
      <w:pPr>
        <w:pStyle w:val="MediumShading1-Accent11"/>
        <w:spacing w:after="120"/>
        <w:rPr>
          <w:rFonts w:ascii="AvenirNext LT Pro Bold" w:hAnsi="AvenirNext LT Pro Bold"/>
          <w:b/>
          <w:color w:val="auto"/>
          <w:sz w:val="19"/>
          <w:szCs w:val="19"/>
        </w:rPr>
      </w:pPr>
    </w:p>
    <w:tbl>
      <w:tblPr>
        <w:tblpPr w:leftFromText="187" w:rightFromText="187" w:vertAnchor="text" w:horzAnchor="margin" w:tblpY="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689"/>
        <w:gridCol w:w="2691"/>
        <w:gridCol w:w="2689"/>
        <w:gridCol w:w="2701"/>
      </w:tblGrid>
      <w:tr w:rsidR="00FB537D" w:rsidRPr="00F55CD1" w14:paraId="7F98822A" w14:textId="77777777" w:rsidTr="007E3302">
        <w:trPr>
          <w:trHeight w:val="748"/>
        </w:trPr>
        <w:tc>
          <w:tcPr>
            <w:tcW w:w="10790" w:type="dxa"/>
            <w:gridSpan w:val="4"/>
            <w:shd w:val="clear" w:color="auto" w:fill="FFFFFF" w:themeFill="background1"/>
            <w:vAlign w:val="center"/>
            <w:hideMark/>
          </w:tcPr>
          <w:p w14:paraId="14253D10" w14:textId="77777777" w:rsidR="00FB537D" w:rsidRPr="00F55CD1" w:rsidRDefault="00FB537D" w:rsidP="007E3302">
            <w:pPr>
              <w:spacing w:before="120" w:after="120" w:line="240" w:lineRule="auto"/>
              <w:rPr>
                <w:rFonts w:ascii="AvenirNext LT Pro Bold" w:hAnsi="AvenirNext LT Pro Bold"/>
                <w:b/>
                <w:color w:val="auto"/>
                <w:szCs w:val="22"/>
              </w:rPr>
            </w:pPr>
            <w:r w:rsidRPr="00F55CD1">
              <w:rPr>
                <w:rFonts w:ascii="AvenirNext LT Pro Bold" w:hAnsi="AvenirNext LT Pro Bold"/>
                <w:b/>
                <w:color w:val="auto"/>
                <w:szCs w:val="22"/>
              </w:rPr>
              <w:t>SOCIAL MEDIA PLATFORMS</w:t>
            </w:r>
          </w:p>
          <w:p w14:paraId="73A44283" w14:textId="77777777" w:rsidR="00FB537D" w:rsidRPr="00F55CD1" w:rsidRDefault="00FB537D" w:rsidP="007E3302">
            <w:pPr>
              <w:spacing w:before="120" w:after="120" w:line="240" w:lineRule="auto"/>
              <w:rPr>
                <w:rFonts w:ascii="AvenirNext LT Pro Bold" w:hAnsi="AvenirNext LT Pro Bold"/>
                <w:sz w:val="19"/>
                <w:szCs w:val="19"/>
              </w:rPr>
            </w:pPr>
            <w:r w:rsidRPr="00F55CD1">
              <w:rPr>
                <w:rFonts w:ascii="AvenirNext LT Pro Bold" w:eastAsia="ヒラギノ角ゴ Pro W3" w:hAnsi="AvenirNext LT Pro Bold"/>
                <w:color w:val="auto"/>
                <w:sz w:val="20"/>
                <w:szCs w:val="20"/>
                <w:lang w:eastAsia="en-US"/>
              </w:rPr>
              <w:t>Select all social media platforms utilized in your effort from the list below.</w:t>
            </w:r>
          </w:p>
        </w:tc>
      </w:tr>
      <w:tr w:rsidR="00FB537D" w:rsidRPr="00F55CD1" w14:paraId="50570982" w14:textId="77777777" w:rsidTr="007E3302">
        <w:trPr>
          <w:trHeight w:val="659"/>
        </w:trPr>
        <w:tc>
          <w:tcPr>
            <w:tcW w:w="2694" w:type="dxa"/>
            <w:vAlign w:val="center"/>
            <w:hideMark/>
          </w:tcPr>
          <w:p w14:paraId="18C678BA" w14:textId="77777777" w:rsidR="00FB537D" w:rsidRPr="00F55CD1" w:rsidRDefault="00FB537D" w:rsidP="007E3302">
            <w:pPr>
              <w:spacing w:before="120" w:after="120" w:line="240" w:lineRule="auto"/>
              <w:ind w:left="150"/>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 xml:space="preserve">Blog </w:t>
            </w:r>
            <w:r w:rsidRPr="00F55CD1">
              <w:rPr>
                <w:rFonts w:ascii="AvenirNext LT Pro Bold" w:hAnsi="AvenirNext LT Pro Bold"/>
                <w:color w:val="000000" w:themeColor="text1"/>
                <w:sz w:val="20"/>
                <w:szCs w:val="16"/>
              </w:rPr>
              <w:br/>
              <w:t>(Tumblr, Medium, etc.)</w:t>
            </w:r>
          </w:p>
        </w:tc>
        <w:tc>
          <w:tcPr>
            <w:tcW w:w="2696" w:type="dxa"/>
            <w:vAlign w:val="center"/>
            <w:hideMark/>
          </w:tcPr>
          <w:p w14:paraId="1112279A" w14:textId="77777777" w:rsidR="00FB537D" w:rsidRPr="00F55CD1" w:rsidRDefault="00FB537D" w:rsidP="007E3302">
            <w:pPr>
              <w:spacing w:before="120" w:after="120" w:line="240" w:lineRule="auto"/>
              <w:ind w:left="166"/>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Instagram</w:t>
            </w:r>
          </w:p>
        </w:tc>
        <w:tc>
          <w:tcPr>
            <w:tcW w:w="2694" w:type="dxa"/>
            <w:vAlign w:val="center"/>
            <w:hideMark/>
          </w:tcPr>
          <w:p w14:paraId="008602FC" w14:textId="77777777" w:rsidR="00FB537D" w:rsidRPr="00F55CD1" w:rsidRDefault="00FB537D" w:rsidP="007E3302">
            <w:pPr>
              <w:spacing w:before="120" w:after="120" w:line="240" w:lineRule="auto"/>
              <w:ind w:left="166"/>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Reddit</w:t>
            </w:r>
          </w:p>
        </w:tc>
        <w:tc>
          <w:tcPr>
            <w:tcW w:w="2706" w:type="dxa"/>
            <w:vAlign w:val="center"/>
            <w:hideMark/>
          </w:tcPr>
          <w:p w14:paraId="302D2E54" w14:textId="77777777" w:rsidR="00FB537D" w:rsidRPr="00F55CD1" w:rsidRDefault="00FB537D" w:rsidP="007E3302">
            <w:pPr>
              <w:spacing w:before="120" w:after="120" w:line="240" w:lineRule="auto"/>
              <w:ind w:left="181"/>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Twitter</w:t>
            </w:r>
          </w:p>
        </w:tc>
      </w:tr>
      <w:tr w:rsidR="00FB537D" w:rsidRPr="00F55CD1" w14:paraId="445BF783" w14:textId="77777777" w:rsidTr="007E3302">
        <w:trPr>
          <w:trHeight w:val="515"/>
        </w:trPr>
        <w:tc>
          <w:tcPr>
            <w:tcW w:w="2694" w:type="dxa"/>
            <w:vAlign w:val="center"/>
            <w:hideMark/>
          </w:tcPr>
          <w:p w14:paraId="3614A006" w14:textId="77777777" w:rsidR="00FB537D" w:rsidRPr="00F55CD1" w:rsidRDefault="00FB537D" w:rsidP="007E3302">
            <w:pPr>
              <w:spacing w:before="120" w:after="120" w:line="240" w:lineRule="auto"/>
              <w:ind w:left="150"/>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Discord</w:t>
            </w:r>
          </w:p>
        </w:tc>
        <w:tc>
          <w:tcPr>
            <w:tcW w:w="2696" w:type="dxa"/>
            <w:vAlign w:val="center"/>
            <w:hideMark/>
          </w:tcPr>
          <w:p w14:paraId="504BD59A" w14:textId="77777777" w:rsidR="00FB537D" w:rsidRPr="00F55CD1" w:rsidRDefault="00FB537D" w:rsidP="007E3302">
            <w:pPr>
              <w:spacing w:before="120" w:after="120" w:line="240" w:lineRule="auto"/>
              <w:ind w:left="166"/>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LinkedIn</w:t>
            </w:r>
          </w:p>
        </w:tc>
        <w:tc>
          <w:tcPr>
            <w:tcW w:w="2694" w:type="dxa"/>
            <w:vAlign w:val="center"/>
            <w:hideMark/>
          </w:tcPr>
          <w:p w14:paraId="084E6378" w14:textId="77777777" w:rsidR="00FB537D" w:rsidRPr="00F55CD1" w:rsidRDefault="00FB537D" w:rsidP="007E3302">
            <w:pPr>
              <w:spacing w:before="120" w:after="120" w:line="240" w:lineRule="auto"/>
              <w:ind w:left="166"/>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Snapchat</w:t>
            </w:r>
          </w:p>
        </w:tc>
        <w:tc>
          <w:tcPr>
            <w:tcW w:w="2706" w:type="dxa"/>
            <w:vAlign w:val="center"/>
            <w:hideMark/>
          </w:tcPr>
          <w:p w14:paraId="424AA2FF" w14:textId="77777777" w:rsidR="00FB537D" w:rsidRPr="00F55CD1" w:rsidRDefault="00FB537D" w:rsidP="007E3302">
            <w:pPr>
              <w:spacing w:before="120" w:after="120" w:line="240" w:lineRule="auto"/>
              <w:ind w:left="181"/>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WeChat</w:t>
            </w:r>
          </w:p>
        </w:tc>
      </w:tr>
      <w:tr w:rsidR="00FB537D" w:rsidRPr="00F55CD1" w14:paraId="351319AC" w14:textId="77777777" w:rsidTr="007E3302">
        <w:trPr>
          <w:trHeight w:val="470"/>
        </w:trPr>
        <w:tc>
          <w:tcPr>
            <w:tcW w:w="2694" w:type="dxa"/>
            <w:vAlign w:val="center"/>
            <w:hideMark/>
          </w:tcPr>
          <w:p w14:paraId="1733457E" w14:textId="77777777" w:rsidR="00FB537D" w:rsidRPr="00F55CD1" w:rsidRDefault="00FB537D" w:rsidP="007E3302">
            <w:pPr>
              <w:spacing w:before="120" w:after="120" w:line="240" w:lineRule="auto"/>
              <w:ind w:left="150"/>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Facebook</w:t>
            </w:r>
          </w:p>
        </w:tc>
        <w:tc>
          <w:tcPr>
            <w:tcW w:w="2696" w:type="dxa"/>
            <w:vAlign w:val="center"/>
            <w:hideMark/>
          </w:tcPr>
          <w:p w14:paraId="24FDB1A4" w14:textId="77777777" w:rsidR="00FB537D" w:rsidRPr="00F55CD1" w:rsidRDefault="00FB537D" w:rsidP="007E3302">
            <w:pPr>
              <w:spacing w:before="120" w:after="120" w:line="240" w:lineRule="auto"/>
              <w:ind w:left="166"/>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Pandora</w:t>
            </w:r>
          </w:p>
        </w:tc>
        <w:tc>
          <w:tcPr>
            <w:tcW w:w="2694" w:type="dxa"/>
            <w:vAlign w:val="center"/>
            <w:hideMark/>
          </w:tcPr>
          <w:p w14:paraId="3394A344" w14:textId="77777777" w:rsidR="00FB537D" w:rsidRPr="00F55CD1" w:rsidRDefault="00FB537D" w:rsidP="007E3302">
            <w:pPr>
              <w:spacing w:before="120" w:after="120" w:line="240" w:lineRule="auto"/>
              <w:ind w:left="166"/>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Spotify</w:t>
            </w:r>
          </w:p>
        </w:tc>
        <w:tc>
          <w:tcPr>
            <w:tcW w:w="2706" w:type="dxa"/>
            <w:vAlign w:val="center"/>
            <w:hideMark/>
          </w:tcPr>
          <w:p w14:paraId="68483481" w14:textId="77777777" w:rsidR="00FB537D" w:rsidRPr="00F55CD1" w:rsidRDefault="00FB537D" w:rsidP="007E3302">
            <w:pPr>
              <w:spacing w:before="120" w:after="120" w:line="240" w:lineRule="auto"/>
              <w:ind w:left="181"/>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WhatsApp</w:t>
            </w:r>
          </w:p>
        </w:tc>
      </w:tr>
      <w:tr w:rsidR="00FB537D" w:rsidRPr="00F55CD1" w14:paraId="393EC3F2" w14:textId="77777777" w:rsidTr="007E3302">
        <w:trPr>
          <w:trHeight w:val="497"/>
        </w:trPr>
        <w:tc>
          <w:tcPr>
            <w:tcW w:w="2694" w:type="dxa"/>
            <w:vAlign w:val="center"/>
            <w:hideMark/>
          </w:tcPr>
          <w:p w14:paraId="38CCA909" w14:textId="77777777" w:rsidR="00FB537D" w:rsidRPr="00F55CD1" w:rsidRDefault="00FB537D" w:rsidP="007E3302">
            <w:pPr>
              <w:spacing w:before="120" w:after="120" w:line="240" w:lineRule="auto"/>
              <w:ind w:left="150"/>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Flickr</w:t>
            </w:r>
          </w:p>
        </w:tc>
        <w:tc>
          <w:tcPr>
            <w:tcW w:w="2696" w:type="dxa"/>
            <w:vAlign w:val="center"/>
            <w:hideMark/>
          </w:tcPr>
          <w:p w14:paraId="1E7D9809" w14:textId="77777777" w:rsidR="00FB537D" w:rsidRPr="00F55CD1" w:rsidRDefault="00FB537D" w:rsidP="007E3302">
            <w:pPr>
              <w:spacing w:before="120" w:after="120" w:line="240" w:lineRule="auto"/>
              <w:ind w:left="166"/>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Pinterest</w:t>
            </w:r>
          </w:p>
        </w:tc>
        <w:tc>
          <w:tcPr>
            <w:tcW w:w="2694" w:type="dxa"/>
            <w:vAlign w:val="center"/>
            <w:hideMark/>
          </w:tcPr>
          <w:p w14:paraId="533E5BF9" w14:textId="77777777" w:rsidR="00FB537D" w:rsidRPr="00F55CD1" w:rsidRDefault="00FB537D" w:rsidP="007E3302">
            <w:pPr>
              <w:spacing w:before="120" w:after="120" w:line="240" w:lineRule="auto"/>
              <w:ind w:left="166"/>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TikTok</w:t>
            </w:r>
          </w:p>
        </w:tc>
        <w:tc>
          <w:tcPr>
            <w:tcW w:w="2706" w:type="dxa"/>
            <w:vAlign w:val="center"/>
            <w:hideMark/>
          </w:tcPr>
          <w:p w14:paraId="1A5B3CF8" w14:textId="77777777" w:rsidR="00FB537D" w:rsidRPr="00F55CD1" w:rsidRDefault="00FB537D" w:rsidP="007E3302">
            <w:pPr>
              <w:spacing w:before="120" w:after="120" w:line="240" w:lineRule="auto"/>
              <w:ind w:left="181"/>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YouTube</w:t>
            </w:r>
          </w:p>
        </w:tc>
      </w:tr>
      <w:tr w:rsidR="00FB537D" w:rsidRPr="00896B45" w14:paraId="0D24E2D4" w14:textId="77777777" w:rsidTr="007E3302">
        <w:trPr>
          <w:trHeight w:val="497"/>
        </w:trPr>
        <w:tc>
          <w:tcPr>
            <w:tcW w:w="5390" w:type="dxa"/>
            <w:gridSpan w:val="2"/>
            <w:vAlign w:val="center"/>
            <w:hideMark/>
          </w:tcPr>
          <w:p w14:paraId="37EFEA30" w14:textId="77777777" w:rsidR="00FB537D" w:rsidRPr="00F55CD1" w:rsidRDefault="00FB537D" w:rsidP="007E3302">
            <w:pPr>
              <w:spacing w:before="120" w:after="120" w:line="240" w:lineRule="auto"/>
              <w:ind w:left="150"/>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lastRenderedPageBreak/>
              <w:t>Not Applicable</w:t>
            </w:r>
          </w:p>
        </w:tc>
        <w:tc>
          <w:tcPr>
            <w:tcW w:w="5400" w:type="dxa"/>
            <w:gridSpan w:val="2"/>
            <w:vAlign w:val="center"/>
            <w:hideMark/>
          </w:tcPr>
          <w:p w14:paraId="09F81406" w14:textId="77777777" w:rsidR="00FB537D" w:rsidRPr="00F55CD1" w:rsidRDefault="00FB537D" w:rsidP="007E3302">
            <w:pPr>
              <w:spacing w:before="120" w:after="120" w:line="240" w:lineRule="auto"/>
              <w:ind w:left="166"/>
              <w:rPr>
                <w:rFonts w:ascii="AvenirNext LT Pro Bold" w:hAnsi="AvenirNext LT Pro Bold"/>
                <w:color w:val="000000" w:themeColor="text1"/>
                <w:sz w:val="20"/>
                <w:szCs w:val="16"/>
              </w:rPr>
            </w:pPr>
            <w:r w:rsidRPr="00F55CD1">
              <w:rPr>
                <w:rFonts w:ascii="AvenirNext LT Pro Bold" w:hAnsi="AvenirNext LT Pro Bold"/>
                <w:color w:val="000000" w:themeColor="text1"/>
                <w:sz w:val="20"/>
                <w:szCs w:val="16"/>
              </w:rPr>
              <w:t>Other:</w:t>
            </w:r>
          </w:p>
        </w:tc>
      </w:tr>
    </w:tbl>
    <w:p w14:paraId="5B1E9EC7" w14:textId="77777777" w:rsidR="00FB537D" w:rsidRPr="00896B45" w:rsidRDefault="00FB537D" w:rsidP="00FB537D">
      <w:pPr>
        <w:pStyle w:val="MediumShading1-Accent11"/>
        <w:spacing w:after="120"/>
        <w:rPr>
          <w:rFonts w:ascii="AvenirNext LT Pro Bold" w:hAnsi="AvenirNext LT Pro Bold"/>
          <w:b/>
          <w:color w:val="auto"/>
          <w:sz w:val="19"/>
          <w:szCs w:val="19"/>
        </w:rPr>
      </w:pPr>
      <w:r w:rsidRPr="00896B45">
        <w:rPr>
          <w:rFonts w:ascii="AvenirNext LT Pro Bold" w:hAnsi="AvenirNext LT Pro Bold"/>
          <w:b/>
          <w:color w:val="auto"/>
          <w:sz w:val="19"/>
          <w:szCs w:val="19"/>
        </w:rPr>
        <w:br/>
      </w:r>
    </w:p>
    <w:p w14:paraId="5A1A6DDF" w14:textId="6069ADB0" w:rsidR="00FB537D" w:rsidRPr="00896B45" w:rsidRDefault="0030063D" w:rsidP="00FB537D">
      <w:pPr>
        <w:spacing w:after="0" w:line="240" w:lineRule="auto"/>
        <w:rPr>
          <w:rFonts w:ascii="AvenirNext LT Pro Bold" w:hAnsi="AvenirNext LT Pro Bold"/>
          <w:b/>
          <w:color w:val="auto"/>
          <w:sz w:val="19"/>
          <w:szCs w:val="19"/>
        </w:rPr>
      </w:pPr>
      <w:r>
        <w:rPr>
          <w:rFonts w:ascii="AvenirNext LT Pro Bold" w:hAnsi="AvenirNext LT Pro Bold"/>
          <w:b/>
          <w:color w:val="auto"/>
          <w:sz w:val="19"/>
          <w:szCs w:val="19"/>
        </w:rPr>
        <w:tab/>
      </w:r>
      <w:r>
        <w:rPr>
          <w:rFonts w:ascii="AvenirNext LT Pro Bold" w:hAnsi="AvenirNext LT Pro Bold"/>
          <w:b/>
          <w:color w:val="auto"/>
          <w:sz w:val="19"/>
          <w:szCs w:val="19"/>
        </w:rPr>
        <w:tab/>
      </w:r>
    </w:p>
    <w:tbl>
      <w:tblPr>
        <w:tblStyle w:val="TableGrid"/>
        <w:tblpPr w:leftFromText="180" w:rightFromText="180" w:vertAnchor="page" w:horzAnchor="margin" w:tblpY="6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46"/>
        <w:gridCol w:w="3954"/>
      </w:tblGrid>
      <w:tr w:rsidR="00167AC1" w:rsidRPr="00896B45" w14:paraId="11D4269C" w14:textId="77777777" w:rsidTr="000179B7">
        <w:trPr>
          <w:trHeight w:val="1800"/>
        </w:trPr>
        <w:tc>
          <w:tcPr>
            <w:tcW w:w="5395" w:type="dxa"/>
            <w:vAlign w:val="center"/>
          </w:tcPr>
          <w:p w14:paraId="5A3E7E20" w14:textId="65BE0469" w:rsidR="00167AC1" w:rsidRPr="00896B45" w:rsidRDefault="00F35992" w:rsidP="000179B7">
            <w:pPr>
              <w:rPr>
                <w:rFonts w:ascii="AvenirNext LT Pro Bold" w:hAnsi="AvenirNext LT Pro Bold"/>
                <w:sz w:val="18"/>
                <w:szCs w:val="18"/>
              </w:rPr>
            </w:pPr>
            <w:r w:rsidRPr="00490B97">
              <w:rPr>
                <w:noProof/>
                <w:color w:val="221E1F"/>
                <w:sz w:val="96"/>
                <w:szCs w:val="96"/>
                <w:lang w:val="en-IN" w:eastAsia="en-IN"/>
              </w:rPr>
              <w:drawing>
                <wp:inline distT="0" distB="0" distL="0" distR="0" wp14:anchorId="45BC1825" wp14:editId="7A655D81">
                  <wp:extent cx="4203700" cy="1619250"/>
                  <wp:effectExtent l="0" t="0" r="6350" b="0"/>
                  <wp:docPr id="1705844238" name="Picture 170584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8794" cy="1628916"/>
                          </a:xfrm>
                          <a:prstGeom prst="rect">
                            <a:avLst/>
                          </a:prstGeom>
                          <a:noFill/>
                          <a:ln>
                            <a:noFill/>
                          </a:ln>
                        </pic:spPr>
                      </pic:pic>
                    </a:graphicData>
                  </a:graphic>
                </wp:inline>
              </w:drawing>
            </w:r>
          </w:p>
        </w:tc>
        <w:tc>
          <w:tcPr>
            <w:tcW w:w="5395" w:type="dxa"/>
            <w:vAlign w:val="center"/>
          </w:tcPr>
          <w:p w14:paraId="2A797D99" w14:textId="31174D4A" w:rsidR="00167AC1" w:rsidRPr="00896B45" w:rsidRDefault="00167AC1" w:rsidP="000179B7">
            <w:pPr>
              <w:spacing w:after="0" w:line="240" w:lineRule="auto"/>
              <w:rPr>
                <w:rFonts w:ascii="AvenirNext LT Pro Bold" w:hAnsi="AvenirNext LT Pro Bold"/>
                <w:sz w:val="60"/>
                <w:szCs w:val="60"/>
              </w:rPr>
            </w:pPr>
          </w:p>
        </w:tc>
      </w:tr>
      <w:tr w:rsidR="00167AC1" w:rsidRPr="00896B45" w14:paraId="4BBA1DFE" w14:textId="77777777" w:rsidTr="000179B7">
        <w:trPr>
          <w:trHeight w:val="1800"/>
        </w:trPr>
        <w:tc>
          <w:tcPr>
            <w:tcW w:w="10790" w:type="dxa"/>
            <w:gridSpan w:val="2"/>
            <w:shd w:val="clear" w:color="auto" w:fill="auto"/>
            <w:vAlign w:val="center"/>
          </w:tcPr>
          <w:p w14:paraId="12D9E1DA" w14:textId="3220B592" w:rsidR="00167AC1" w:rsidRPr="00896B45" w:rsidRDefault="0030063D" w:rsidP="000179B7">
            <w:pPr>
              <w:spacing w:after="0" w:line="240" w:lineRule="auto"/>
              <w:contextualSpacing/>
              <w:rPr>
                <w:rFonts w:ascii="AvenirNext LT Pro Bold" w:hAnsi="AvenirNext LT Pro Bold"/>
                <w:color w:val="auto"/>
                <w:sz w:val="20"/>
                <w:szCs w:val="20"/>
              </w:rPr>
            </w:pPr>
            <w:r w:rsidRPr="00896B45">
              <w:rPr>
                <w:rFonts w:ascii="AvenirNext LT Pro Bold" w:hAnsi="AvenirNext LT Pro Bold"/>
                <w:b/>
                <w:color w:val="000000" w:themeColor="text1"/>
                <w:sz w:val="60"/>
                <w:szCs w:val="60"/>
              </w:rPr>
              <w:t>Additional Requirements</w:t>
            </w:r>
          </w:p>
        </w:tc>
      </w:tr>
    </w:tbl>
    <w:p w14:paraId="49853580" w14:textId="77777777" w:rsidR="00167AC1" w:rsidRPr="00896B45" w:rsidRDefault="00167AC1" w:rsidP="00FB537D">
      <w:pPr>
        <w:pStyle w:val="NoSpacing"/>
        <w:spacing w:before="120" w:after="120"/>
        <w:rPr>
          <w:rFonts w:ascii="AvenirNext LT Pro Bold" w:hAnsi="AvenirNext LT Pro Bold"/>
        </w:rPr>
      </w:pPr>
    </w:p>
    <w:tbl>
      <w:tblPr>
        <w:tblpPr w:leftFromText="187" w:rightFromText="187" w:vertAnchor="text" w:horzAnchor="margin" w:tblpY="1"/>
        <w:tblW w:w="0" w:type="auto"/>
        <w:tblLook w:val="04A0" w:firstRow="1" w:lastRow="0" w:firstColumn="1" w:lastColumn="0" w:noHBand="0" w:noVBand="1"/>
      </w:tblPr>
      <w:tblGrid>
        <w:gridCol w:w="2700"/>
        <w:gridCol w:w="1712"/>
        <w:gridCol w:w="3688"/>
        <w:gridCol w:w="2700"/>
      </w:tblGrid>
      <w:tr w:rsidR="00FB537D" w:rsidRPr="00896B45" w14:paraId="1020EBDA" w14:textId="77777777" w:rsidTr="007E3302">
        <w:trPr>
          <w:trHeight w:val="1241"/>
        </w:trPr>
        <w:tc>
          <w:tcPr>
            <w:tcW w:w="10800" w:type="dxa"/>
            <w:gridSpan w:val="4"/>
            <w:tcBorders>
              <w:top w:val="nil"/>
              <w:left w:val="nil"/>
              <w:right w:val="nil"/>
            </w:tcBorders>
            <w:shd w:val="clear" w:color="auto" w:fill="B4975A" w:themeFill="accent1"/>
            <w:vAlign w:val="center"/>
            <w:hideMark/>
          </w:tcPr>
          <w:p w14:paraId="7B233122" w14:textId="77777777" w:rsidR="00FB537D" w:rsidRPr="00896B45" w:rsidRDefault="00FB537D" w:rsidP="007E3302">
            <w:pPr>
              <w:pStyle w:val="NoSpacing"/>
              <w:spacing w:before="120" w:after="120"/>
              <w:rPr>
                <w:rFonts w:ascii="AvenirNext LT Pro Bold" w:hAnsi="AvenirNext LT Pro Bold"/>
              </w:rPr>
            </w:pPr>
            <w:r w:rsidRPr="00896B45">
              <w:rPr>
                <w:rFonts w:ascii="AvenirNext LT Pro Bold" w:hAnsi="AvenirNext LT Pro Bold"/>
                <w:b/>
                <w:color w:val="FFFFFF" w:themeColor="background1"/>
                <w:sz w:val="40"/>
                <w:szCs w:val="18"/>
              </w:rPr>
              <w:t>CASE BACKGROUND</w:t>
            </w:r>
            <w:bookmarkStart w:id="5" w:name="CaseBackground"/>
            <w:bookmarkEnd w:id="5"/>
            <w:r w:rsidRPr="00896B45">
              <w:rPr>
                <w:rFonts w:ascii="AvenirNext LT Pro Bold" w:hAnsi="AvenirNext LT Pro Bold"/>
                <w:color w:val="FFFFFF" w:themeColor="background1"/>
                <w:sz w:val="28"/>
                <w:szCs w:val="18"/>
              </w:rPr>
              <w:br/>
            </w:r>
            <w:r w:rsidRPr="00896B45">
              <w:rPr>
                <w:rFonts w:ascii="AvenirNext LT Pro Bold" w:hAnsi="AvenirNext LT Pro Bold"/>
              </w:rPr>
              <w:br/>
            </w:r>
            <w:r w:rsidRPr="00896B45">
              <w:rPr>
                <w:rFonts w:ascii="AvenirNext LT Pro Bold" w:hAnsi="AvenirNext LT Pro Bold"/>
                <w:bCs/>
                <w:color w:val="FFFFFF" w:themeColor="background1"/>
                <w:sz w:val="20"/>
                <w:szCs w:val="20"/>
              </w:rPr>
              <w:t>This information is for research and database purposes.  These responses are not seen by judges.</w:t>
            </w:r>
          </w:p>
        </w:tc>
      </w:tr>
      <w:tr w:rsidR="00FB537D" w:rsidRPr="00896B45" w14:paraId="03323E0E" w14:textId="77777777" w:rsidTr="007E3302">
        <w:trPr>
          <w:trHeight w:val="225"/>
        </w:trPr>
        <w:tc>
          <w:tcPr>
            <w:tcW w:w="10800" w:type="dxa"/>
            <w:gridSpan w:val="4"/>
            <w:tcBorders>
              <w:top w:val="nil"/>
              <w:left w:val="nil"/>
              <w:right w:val="nil"/>
            </w:tcBorders>
          </w:tcPr>
          <w:p w14:paraId="5A04BF78" w14:textId="77777777" w:rsidR="00FB537D" w:rsidRPr="00896B45" w:rsidRDefault="00FB537D" w:rsidP="007E3302">
            <w:pPr>
              <w:spacing w:before="120" w:after="120" w:line="240" w:lineRule="auto"/>
              <w:rPr>
                <w:rFonts w:ascii="AvenirNext LT Pro Bold" w:hAnsi="AvenirNext LT Pro Bold"/>
                <w:b/>
                <w:color w:val="FFFFFF" w:themeColor="background1"/>
                <w:sz w:val="18"/>
                <w:szCs w:val="18"/>
              </w:rPr>
            </w:pPr>
          </w:p>
        </w:tc>
      </w:tr>
      <w:tr w:rsidR="00FB537D" w:rsidRPr="00896B45" w14:paraId="12FA9B4C"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3983624C" w14:textId="77777777" w:rsidR="00FB537D" w:rsidRPr="00896B45" w:rsidRDefault="00FB537D" w:rsidP="007E3302">
            <w:pPr>
              <w:spacing w:before="120" w:after="120" w:line="240" w:lineRule="auto"/>
              <w:rPr>
                <w:rFonts w:ascii="AvenirNext LT Pro Bold" w:hAnsi="AvenirNext LT Pro Bold"/>
                <w:b/>
                <w:color w:val="auto"/>
              </w:rPr>
            </w:pPr>
            <w:r w:rsidRPr="00896B45">
              <w:rPr>
                <w:rFonts w:ascii="AvenirNext LT Pro Bold" w:hAnsi="AvenirNext LT Pro Bold"/>
                <w:b/>
                <w:color w:val="auto"/>
              </w:rPr>
              <w:t>PRODUCT/SERVICE TYPE</w:t>
            </w:r>
          </w:p>
          <w:p w14:paraId="005ED4D5"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5117A3FA" w14:textId="77777777" w:rsidR="00FB537D" w:rsidRPr="00896B45" w:rsidRDefault="00FB537D" w:rsidP="007E3302">
            <w:pPr>
              <w:spacing w:before="120" w:after="120" w:line="240" w:lineRule="auto"/>
              <w:ind w:left="157"/>
              <w:rPr>
                <w:rFonts w:ascii="AvenirNext LT Pro Bold" w:hAnsi="AvenirNext LT Pro Bold"/>
                <w:sz w:val="22"/>
                <w:szCs w:val="22"/>
              </w:rPr>
            </w:pPr>
            <w:r w:rsidRPr="00896B45">
              <w:rPr>
                <w:rFonts w:ascii="AvenirNext LT Pro Bold" w:hAnsi="AvenirNext LT Pro Bold"/>
                <w:sz w:val="18"/>
                <w:szCs w:val="18"/>
              </w:rPr>
              <w:t>Tangible Good / Service / Other</w:t>
            </w:r>
          </w:p>
        </w:tc>
      </w:tr>
      <w:tr w:rsidR="00FB537D" w:rsidRPr="00896B45" w14:paraId="4EEAA047"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33245C92"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b/>
                <w:color w:val="auto"/>
              </w:rPr>
              <w:t>PARENT BRAND STATUS</w:t>
            </w:r>
            <w:r w:rsidRPr="00896B45">
              <w:rPr>
                <w:rFonts w:ascii="AvenirNext LT Pro Bold" w:hAnsi="AvenirNext LT Pro Bold"/>
                <w:b/>
                <w:color w:val="auto"/>
                <w:sz w:val="20"/>
              </w:rPr>
              <w:t xml:space="preserve"> </w:t>
            </w:r>
          </w:p>
          <w:p w14:paraId="15001C17"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40426A09" w14:textId="77777777" w:rsidR="00FB537D" w:rsidRPr="00896B45" w:rsidRDefault="00FB537D" w:rsidP="007E3302">
            <w:pPr>
              <w:spacing w:before="120" w:after="120" w:line="240" w:lineRule="auto"/>
              <w:ind w:left="157"/>
              <w:rPr>
                <w:rFonts w:ascii="AvenirNext LT Pro Bold" w:hAnsi="AvenirNext LT Pro Bold"/>
                <w:sz w:val="18"/>
                <w:szCs w:val="18"/>
              </w:rPr>
            </w:pPr>
            <w:r w:rsidRPr="00896B45">
              <w:rPr>
                <w:rFonts w:ascii="AvenirNext LT Pro Bold" w:hAnsi="AvenirNext LT Pro Bold"/>
                <w:sz w:val="18"/>
                <w:szCs w:val="18"/>
              </w:rPr>
              <w:t>Existing Parent Brand / New Parent Brand / Not Applicable</w:t>
            </w:r>
          </w:p>
        </w:tc>
      </w:tr>
      <w:tr w:rsidR="00FB537D" w:rsidRPr="00896B45" w14:paraId="1BA68E21"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1A13A8CD"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b/>
                <w:color w:val="auto"/>
              </w:rPr>
              <w:t>SUB-BRAND STATUS</w:t>
            </w:r>
            <w:r w:rsidRPr="00896B45">
              <w:rPr>
                <w:rFonts w:ascii="AvenirNext LT Pro Bold" w:hAnsi="AvenirNext LT Pro Bold"/>
                <w:b/>
                <w:color w:val="auto"/>
                <w:sz w:val="20"/>
              </w:rPr>
              <w:t xml:space="preserve"> </w:t>
            </w:r>
          </w:p>
          <w:p w14:paraId="7F3F6E40"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3F758CC7" w14:textId="77777777" w:rsidR="00FB537D" w:rsidRPr="00896B45" w:rsidRDefault="00FB537D" w:rsidP="007E3302">
            <w:pPr>
              <w:spacing w:before="120" w:after="120" w:line="240" w:lineRule="auto"/>
              <w:ind w:left="157"/>
              <w:rPr>
                <w:rFonts w:ascii="AvenirNext LT Pro Bold" w:hAnsi="AvenirNext LT Pro Bold"/>
                <w:sz w:val="18"/>
                <w:szCs w:val="18"/>
              </w:rPr>
            </w:pPr>
            <w:r w:rsidRPr="00896B45">
              <w:rPr>
                <w:rFonts w:ascii="AvenirNext LT Pro Bold" w:hAnsi="AvenirNext LT Pro Bold"/>
                <w:sz w:val="18"/>
                <w:szCs w:val="18"/>
              </w:rPr>
              <w:t>Existing Sub-Brand / New Sub-Brand / Not Applicable</w:t>
            </w:r>
          </w:p>
        </w:tc>
      </w:tr>
      <w:tr w:rsidR="00FB537D" w:rsidRPr="00896B45" w14:paraId="0B926DFB"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5FA747AD"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b/>
                <w:color w:val="auto"/>
              </w:rPr>
              <w:t>NEW / EXISTING PRODUCT/SERVICE</w:t>
            </w:r>
            <w:r w:rsidRPr="00896B45">
              <w:rPr>
                <w:rFonts w:ascii="AvenirNext LT Pro Bold" w:hAnsi="AvenirNext LT Pro Bold"/>
                <w:b/>
                <w:color w:val="auto"/>
                <w:sz w:val="20"/>
              </w:rPr>
              <w:t xml:space="preserve"> </w:t>
            </w:r>
          </w:p>
          <w:p w14:paraId="2F75A0D3"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4EA7847C" w14:textId="77777777" w:rsidR="00FB537D" w:rsidRPr="00896B45" w:rsidRDefault="00FB537D" w:rsidP="007E3302">
            <w:pPr>
              <w:spacing w:before="120" w:after="120" w:line="240" w:lineRule="auto"/>
              <w:ind w:left="157"/>
              <w:rPr>
                <w:rFonts w:ascii="AvenirNext LT Pro Bold" w:hAnsi="AvenirNext LT Pro Bold"/>
                <w:sz w:val="22"/>
                <w:szCs w:val="22"/>
              </w:rPr>
            </w:pPr>
            <w:r w:rsidRPr="00896B45">
              <w:rPr>
                <w:rFonts w:ascii="AvenirNext LT Pro Bold" w:hAnsi="AvenirNext LT Pro Bold"/>
                <w:sz w:val="18"/>
                <w:szCs w:val="18"/>
              </w:rPr>
              <w:t>New / Existing</w:t>
            </w:r>
          </w:p>
        </w:tc>
      </w:tr>
      <w:tr w:rsidR="00FB537D" w:rsidRPr="00896B45" w14:paraId="637CE1A2"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0B91DD00" w14:textId="77777777" w:rsidR="00FB537D" w:rsidRPr="00896B45" w:rsidRDefault="00FB537D" w:rsidP="007E3302">
            <w:pPr>
              <w:spacing w:before="120" w:after="120" w:line="240" w:lineRule="auto"/>
              <w:rPr>
                <w:rFonts w:ascii="AvenirNext LT Pro Bold" w:hAnsi="AvenirNext LT Pro Bold"/>
                <w:b/>
                <w:color w:val="auto"/>
              </w:rPr>
            </w:pPr>
            <w:r w:rsidRPr="00896B45">
              <w:rPr>
                <w:rFonts w:ascii="AvenirNext LT Pro Bold" w:hAnsi="AvenirNext LT Pro Bold"/>
                <w:b/>
                <w:color w:val="auto"/>
              </w:rPr>
              <w:t>CATEGORY STATUS</w:t>
            </w:r>
          </w:p>
          <w:p w14:paraId="75D7FFEB"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i/>
                <w:sz w:val="16"/>
                <w:szCs w:val="17"/>
              </w:rPr>
              <w:t>Does the product/service create a new category or is it joining an existing category?</w:t>
            </w:r>
            <w:r w:rsidRPr="00896B45">
              <w:rPr>
                <w:rFonts w:ascii="AvenirNext LT Pro Bold" w:hAnsi="AvenirNext LT Pro Bold"/>
                <w:b/>
                <w:color w:val="auto"/>
                <w:sz w:val="22"/>
              </w:rPr>
              <w:t xml:space="preserve"> </w:t>
            </w:r>
            <w:r w:rsidRPr="00896B45">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7A81E00A" w14:textId="77777777" w:rsidR="00FB537D" w:rsidRPr="00896B45" w:rsidRDefault="00FB537D" w:rsidP="007E3302">
            <w:pPr>
              <w:spacing w:before="120" w:after="120" w:line="240" w:lineRule="auto"/>
              <w:ind w:left="157"/>
              <w:rPr>
                <w:rFonts w:ascii="AvenirNext LT Pro Bold" w:hAnsi="AvenirNext LT Pro Bold"/>
                <w:sz w:val="18"/>
                <w:szCs w:val="18"/>
              </w:rPr>
            </w:pPr>
            <w:r w:rsidRPr="00896B45">
              <w:rPr>
                <w:rFonts w:ascii="AvenirNext LT Pro Bold" w:hAnsi="AvenirNext LT Pro Bold"/>
                <w:sz w:val="18"/>
                <w:szCs w:val="18"/>
              </w:rPr>
              <w:t>New Category / Existing Category</w:t>
            </w:r>
          </w:p>
        </w:tc>
      </w:tr>
      <w:tr w:rsidR="00FB537D" w:rsidRPr="00896B45" w14:paraId="2F76A778"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48E8E363"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b/>
                <w:color w:val="auto"/>
              </w:rPr>
              <w:t>PRIMARY END USER</w:t>
            </w:r>
            <w:r w:rsidRPr="00896B45">
              <w:rPr>
                <w:rFonts w:ascii="AvenirNext LT Pro Bold" w:hAnsi="AvenirNext LT Pro Bold"/>
                <w:b/>
                <w:color w:val="auto"/>
                <w:sz w:val="20"/>
              </w:rPr>
              <w:t xml:space="preserve"> </w:t>
            </w:r>
          </w:p>
          <w:p w14:paraId="29681725"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194CB98A" w14:textId="77777777" w:rsidR="00FB537D" w:rsidRPr="00896B45" w:rsidRDefault="00FB537D" w:rsidP="007E3302">
            <w:pPr>
              <w:spacing w:before="120" w:after="120" w:line="240" w:lineRule="auto"/>
              <w:ind w:left="157"/>
              <w:rPr>
                <w:rFonts w:ascii="AvenirNext LT Pro Bold" w:hAnsi="AvenirNext LT Pro Bold"/>
                <w:sz w:val="22"/>
                <w:szCs w:val="22"/>
              </w:rPr>
            </w:pPr>
            <w:r w:rsidRPr="00896B45">
              <w:rPr>
                <w:rFonts w:ascii="AvenirNext LT Pro Bold" w:hAnsi="AvenirNext LT Pro Bold"/>
                <w:sz w:val="18"/>
                <w:szCs w:val="18"/>
              </w:rPr>
              <w:t>Business Purposes / Consumer Purposes / Not Applicable</w:t>
            </w:r>
          </w:p>
        </w:tc>
      </w:tr>
      <w:tr w:rsidR="00FB537D" w:rsidRPr="00896B45" w14:paraId="2BA111E6"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7603733E" w14:textId="77777777" w:rsidR="00FB537D" w:rsidRPr="00896B45" w:rsidRDefault="00FB537D" w:rsidP="007E3302">
            <w:pPr>
              <w:spacing w:before="120" w:after="120" w:line="240" w:lineRule="auto"/>
              <w:rPr>
                <w:rFonts w:ascii="AvenirNext LT Pro Bold" w:hAnsi="AvenirNext LT Pro Bold"/>
                <w:b/>
                <w:color w:val="auto"/>
              </w:rPr>
            </w:pPr>
            <w:r w:rsidRPr="00896B45">
              <w:rPr>
                <w:rFonts w:ascii="AvenirNext LT Pro Bold" w:hAnsi="AvenirNext LT Pro Bold"/>
                <w:b/>
                <w:color w:val="auto"/>
              </w:rPr>
              <w:t>CLASSIFICATION</w:t>
            </w:r>
          </w:p>
          <w:p w14:paraId="7D690AC1" w14:textId="77777777" w:rsidR="00FB537D" w:rsidRPr="00896B45" w:rsidRDefault="00FB537D" w:rsidP="007E3302">
            <w:pPr>
              <w:spacing w:before="120" w:after="120" w:line="240" w:lineRule="auto"/>
              <w:rPr>
                <w:rFonts w:ascii="AvenirNext LT Pro Bold" w:hAnsi="AvenirNext LT Pro Bold"/>
                <w:i/>
                <w:sz w:val="17"/>
                <w:szCs w:val="17"/>
              </w:rPr>
            </w:pPr>
            <w:r w:rsidRPr="00896B45">
              <w:rPr>
                <w:rFonts w:ascii="AvenirNext LT Pro Bold" w:hAnsi="AvenirNext LT Pro Bold"/>
                <w:i/>
                <w:sz w:val="17"/>
                <w:szCs w:val="17"/>
              </w:rPr>
              <w:t xml:space="preserve"> </w:t>
            </w:r>
            <w:r w:rsidRPr="00896B45">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41CE8A6B" w14:textId="77777777" w:rsidR="00FB537D" w:rsidRPr="00896B45" w:rsidRDefault="00FB537D" w:rsidP="007E3302">
            <w:pPr>
              <w:spacing w:before="120" w:after="120" w:line="240" w:lineRule="auto"/>
              <w:ind w:left="157"/>
              <w:rPr>
                <w:rFonts w:ascii="AvenirNext LT Pro Bold" w:hAnsi="AvenirNext LT Pro Bold"/>
                <w:sz w:val="22"/>
                <w:szCs w:val="22"/>
              </w:rPr>
            </w:pPr>
            <w:r w:rsidRPr="00896B45">
              <w:rPr>
                <w:rFonts w:ascii="AvenirNext LT Pro Bold" w:hAnsi="AvenirNext LT Pro Bold"/>
                <w:sz w:val="18"/>
                <w:szCs w:val="18"/>
              </w:rPr>
              <w:t>Mainstream / Luxury / Not Applicable</w:t>
            </w:r>
          </w:p>
        </w:tc>
      </w:tr>
      <w:tr w:rsidR="00FB537D" w:rsidRPr="00896B45" w14:paraId="1802723B" w14:textId="77777777" w:rsidTr="007E3302">
        <w:trPr>
          <w:trHeight w:val="432"/>
        </w:trPr>
        <w:tc>
          <w:tcPr>
            <w:tcW w:w="4412" w:type="dxa"/>
            <w:gridSpan w:val="2"/>
            <w:vMerge w:val="restart"/>
            <w:tcBorders>
              <w:top w:val="single" w:sz="12" w:space="0" w:color="auto"/>
              <w:left w:val="single" w:sz="12" w:space="0" w:color="auto"/>
              <w:bottom w:val="single" w:sz="12" w:space="0" w:color="auto"/>
              <w:right w:val="single" w:sz="12" w:space="0" w:color="auto"/>
            </w:tcBorders>
            <w:shd w:val="clear" w:color="auto" w:fill="auto"/>
          </w:tcPr>
          <w:p w14:paraId="5D387507" w14:textId="77777777" w:rsidR="00FB537D" w:rsidRPr="00896B45" w:rsidRDefault="00FB537D" w:rsidP="007E3302">
            <w:pPr>
              <w:spacing w:before="120" w:after="120" w:line="240" w:lineRule="auto"/>
              <w:rPr>
                <w:rFonts w:ascii="AvenirNext LT Pro Bold" w:hAnsi="AvenirNext LT Pro Bold"/>
                <w:b/>
                <w:color w:val="auto"/>
                <w:sz w:val="20"/>
              </w:rPr>
            </w:pPr>
            <w:r w:rsidRPr="00896B45">
              <w:rPr>
                <w:rFonts w:ascii="AvenirNext LT Pro Bold" w:hAnsi="AvenirNext LT Pro Bold"/>
                <w:b/>
                <w:color w:val="auto"/>
              </w:rPr>
              <w:lastRenderedPageBreak/>
              <w:t>POINT OF PURCHASE</w:t>
            </w:r>
            <w:r w:rsidRPr="00896B45">
              <w:rPr>
                <w:rFonts w:ascii="AvenirNext LT Pro Bold" w:hAnsi="AvenirNext LT Pro Bold"/>
                <w:b/>
                <w:color w:val="auto"/>
                <w:sz w:val="20"/>
              </w:rPr>
              <w:t xml:space="preserve"> </w:t>
            </w:r>
          </w:p>
          <w:p w14:paraId="59EE6A87"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i/>
                <w:sz w:val="16"/>
                <w:szCs w:val="17"/>
              </w:rPr>
              <w:t>Select the option that best describes how the audience purchased your product or donated to the cause promoted by your marketing effort.</w:t>
            </w:r>
          </w:p>
        </w:tc>
        <w:tc>
          <w:tcPr>
            <w:tcW w:w="6388" w:type="dxa"/>
            <w:gridSpan w:val="2"/>
            <w:tcBorders>
              <w:left w:val="single" w:sz="12" w:space="0" w:color="auto"/>
            </w:tcBorders>
            <w:shd w:val="clear" w:color="auto" w:fill="auto"/>
            <w:vAlign w:val="center"/>
          </w:tcPr>
          <w:p w14:paraId="2A79A6D8" w14:textId="77777777" w:rsidR="00FB537D" w:rsidRPr="00896B45" w:rsidRDefault="00FB537D" w:rsidP="007E3302">
            <w:pPr>
              <w:spacing w:after="0" w:line="240" w:lineRule="auto"/>
              <w:ind w:left="166"/>
              <w:rPr>
                <w:rFonts w:ascii="AvenirNext LT Pro Bold" w:hAnsi="AvenirNext LT Pro Bold"/>
                <w:sz w:val="18"/>
                <w:szCs w:val="18"/>
              </w:rPr>
            </w:pPr>
            <w:r w:rsidRPr="00896B45">
              <w:rPr>
                <w:rFonts w:ascii="AvenirNext LT Pro Bold" w:hAnsi="AvenirNext LT Pro Bold"/>
                <w:sz w:val="18"/>
                <w:szCs w:val="18"/>
              </w:rPr>
              <w:t xml:space="preserve">In-Store Retail Only </w:t>
            </w:r>
          </w:p>
        </w:tc>
      </w:tr>
      <w:tr w:rsidR="00FB537D" w:rsidRPr="00896B45" w14:paraId="3A609CCD" w14:textId="77777777" w:rsidTr="007E3302">
        <w:trPr>
          <w:trHeight w:val="432"/>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30E4F908" w14:textId="77777777" w:rsidR="00FB537D" w:rsidRPr="00896B45" w:rsidRDefault="00FB537D" w:rsidP="007E3302">
            <w:pPr>
              <w:spacing w:before="120" w:after="120" w:line="240" w:lineRule="auto"/>
              <w:rPr>
                <w:rFonts w:ascii="AvenirNext LT Pro Bold" w:hAnsi="AvenirNext LT Pro Bold"/>
                <w:b/>
                <w:color w:val="auto"/>
                <w:sz w:val="22"/>
                <w:szCs w:val="22"/>
              </w:rPr>
            </w:pPr>
          </w:p>
        </w:tc>
        <w:tc>
          <w:tcPr>
            <w:tcW w:w="6388" w:type="dxa"/>
            <w:gridSpan w:val="2"/>
            <w:tcBorders>
              <w:left w:val="single" w:sz="12" w:space="0" w:color="auto"/>
            </w:tcBorders>
            <w:shd w:val="clear" w:color="auto" w:fill="auto"/>
            <w:vAlign w:val="center"/>
          </w:tcPr>
          <w:p w14:paraId="5B327934" w14:textId="77777777" w:rsidR="00FB537D" w:rsidRPr="00896B45" w:rsidRDefault="00FB537D" w:rsidP="007E3302">
            <w:pPr>
              <w:spacing w:after="0" w:line="240" w:lineRule="auto"/>
              <w:ind w:left="166"/>
              <w:rPr>
                <w:rFonts w:ascii="AvenirNext LT Pro Bold" w:hAnsi="AvenirNext LT Pro Bold"/>
                <w:sz w:val="18"/>
                <w:szCs w:val="18"/>
              </w:rPr>
            </w:pPr>
            <w:r w:rsidRPr="00896B45">
              <w:rPr>
                <w:rFonts w:ascii="AvenirNext LT Pro Bold" w:hAnsi="AvenirNext LT Pro Bold"/>
                <w:sz w:val="18"/>
                <w:szCs w:val="18"/>
              </w:rPr>
              <w:t xml:space="preserve">Online Ecommerce Only </w:t>
            </w:r>
          </w:p>
        </w:tc>
      </w:tr>
      <w:tr w:rsidR="00FB537D" w:rsidRPr="00896B45" w14:paraId="72842C90" w14:textId="77777777" w:rsidTr="007E3302">
        <w:trPr>
          <w:trHeight w:val="432"/>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276C474E" w14:textId="77777777" w:rsidR="00FB537D" w:rsidRPr="00896B45" w:rsidRDefault="00FB537D" w:rsidP="007E3302">
            <w:pPr>
              <w:spacing w:before="120" w:after="120" w:line="240" w:lineRule="auto"/>
              <w:rPr>
                <w:rFonts w:ascii="AvenirNext LT Pro Bold" w:hAnsi="AvenirNext LT Pro Bold"/>
                <w:b/>
                <w:color w:val="auto"/>
                <w:sz w:val="22"/>
                <w:szCs w:val="22"/>
              </w:rPr>
            </w:pPr>
          </w:p>
        </w:tc>
        <w:tc>
          <w:tcPr>
            <w:tcW w:w="6388" w:type="dxa"/>
            <w:gridSpan w:val="2"/>
            <w:tcBorders>
              <w:left w:val="single" w:sz="12" w:space="0" w:color="auto"/>
            </w:tcBorders>
            <w:shd w:val="clear" w:color="auto" w:fill="auto"/>
            <w:vAlign w:val="center"/>
          </w:tcPr>
          <w:p w14:paraId="7FF84536" w14:textId="77777777" w:rsidR="00FB537D" w:rsidRPr="00896B45" w:rsidRDefault="00FB537D" w:rsidP="007E3302">
            <w:pPr>
              <w:spacing w:after="0" w:line="240" w:lineRule="auto"/>
              <w:ind w:left="166"/>
              <w:rPr>
                <w:rFonts w:ascii="AvenirNext LT Pro Bold" w:hAnsi="AvenirNext LT Pro Bold"/>
                <w:sz w:val="18"/>
                <w:szCs w:val="18"/>
              </w:rPr>
            </w:pPr>
            <w:r w:rsidRPr="00896B45">
              <w:rPr>
                <w:rFonts w:ascii="AvenirNext LT Pro Bold" w:hAnsi="AvenirNext LT Pro Bold"/>
                <w:sz w:val="18"/>
                <w:szCs w:val="18"/>
              </w:rPr>
              <w:t>Primarily In-Store Retail with some Online Ecommerce</w:t>
            </w:r>
          </w:p>
        </w:tc>
      </w:tr>
      <w:tr w:rsidR="00FB537D" w:rsidRPr="00896B45" w14:paraId="62ED0B99" w14:textId="77777777" w:rsidTr="007E3302">
        <w:trPr>
          <w:trHeight w:val="432"/>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53AE8B92" w14:textId="77777777" w:rsidR="00FB537D" w:rsidRPr="00896B45" w:rsidRDefault="00FB537D" w:rsidP="007E3302">
            <w:pPr>
              <w:spacing w:before="120" w:after="120" w:line="240" w:lineRule="auto"/>
              <w:rPr>
                <w:rFonts w:ascii="AvenirNext LT Pro Bold" w:hAnsi="AvenirNext LT Pro Bold"/>
                <w:b/>
                <w:color w:val="auto"/>
                <w:sz w:val="22"/>
                <w:szCs w:val="22"/>
              </w:rPr>
            </w:pPr>
          </w:p>
        </w:tc>
        <w:tc>
          <w:tcPr>
            <w:tcW w:w="6388" w:type="dxa"/>
            <w:gridSpan w:val="2"/>
            <w:tcBorders>
              <w:left w:val="single" w:sz="12" w:space="0" w:color="auto"/>
            </w:tcBorders>
            <w:shd w:val="clear" w:color="auto" w:fill="auto"/>
            <w:vAlign w:val="center"/>
          </w:tcPr>
          <w:p w14:paraId="6A2D323C" w14:textId="77777777" w:rsidR="00FB537D" w:rsidRPr="00896B45" w:rsidRDefault="00FB537D" w:rsidP="007E3302">
            <w:pPr>
              <w:spacing w:after="0" w:line="240" w:lineRule="auto"/>
              <w:ind w:left="166"/>
              <w:rPr>
                <w:rFonts w:ascii="AvenirNext LT Pro Bold" w:hAnsi="AvenirNext LT Pro Bold"/>
                <w:sz w:val="18"/>
                <w:szCs w:val="18"/>
              </w:rPr>
            </w:pPr>
            <w:r w:rsidRPr="00896B45">
              <w:rPr>
                <w:rFonts w:ascii="AvenirNext LT Pro Bold" w:hAnsi="AvenirNext LT Pro Bold"/>
                <w:sz w:val="18"/>
                <w:szCs w:val="18"/>
              </w:rPr>
              <w:t>Primarily E-Commerce with some In-Store Retail</w:t>
            </w:r>
          </w:p>
        </w:tc>
      </w:tr>
      <w:tr w:rsidR="00FB537D" w:rsidRPr="00896B45" w14:paraId="221446C1" w14:textId="77777777" w:rsidTr="007E3302">
        <w:trPr>
          <w:trHeight w:val="432"/>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3AE2EAB0" w14:textId="77777777" w:rsidR="00FB537D" w:rsidRPr="00896B45" w:rsidRDefault="00FB537D" w:rsidP="007E3302">
            <w:pPr>
              <w:spacing w:before="120" w:after="120" w:line="240" w:lineRule="auto"/>
              <w:rPr>
                <w:rFonts w:ascii="AvenirNext LT Pro Bold" w:hAnsi="AvenirNext LT Pro Bold"/>
                <w:b/>
                <w:color w:val="auto"/>
                <w:sz w:val="22"/>
                <w:szCs w:val="22"/>
              </w:rPr>
            </w:pPr>
          </w:p>
        </w:tc>
        <w:tc>
          <w:tcPr>
            <w:tcW w:w="6388" w:type="dxa"/>
            <w:gridSpan w:val="2"/>
            <w:tcBorders>
              <w:left w:val="single" w:sz="12" w:space="0" w:color="auto"/>
            </w:tcBorders>
            <w:shd w:val="clear" w:color="auto" w:fill="auto"/>
            <w:vAlign w:val="center"/>
          </w:tcPr>
          <w:p w14:paraId="2E523050" w14:textId="77777777" w:rsidR="00FB537D" w:rsidRPr="00896B45" w:rsidRDefault="00FB537D" w:rsidP="007E3302">
            <w:pPr>
              <w:spacing w:after="0" w:line="240" w:lineRule="auto"/>
              <w:ind w:left="166"/>
              <w:rPr>
                <w:rFonts w:ascii="AvenirNext LT Pro Bold" w:hAnsi="AvenirNext LT Pro Bold"/>
                <w:sz w:val="18"/>
                <w:szCs w:val="18"/>
              </w:rPr>
            </w:pPr>
            <w:r w:rsidRPr="00896B45">
              <w:rPr>
                <w:rFonts w:ascii="AvenirNext LT Pro Bold" w:hAnsi="AvenirNext LT Pro Bold"/>
                <w:sz w:val="18"/>
                <w:szCs w:val="18"/>
              </w:rPr>
              <w:t>A substantial amount of both In-Store Retail and Ecommerce</w:t>
            </w:r>
          </w:p>
        </w:tc>
      </w:tr>
      <w:tr w:rsidR="00FB537D" w:rsidRPr="00896B45" w14:paraId="15C375C9" w14:textId="77777777" w:rsidTr="007E3302">
        <w:trPr>
          <w:trHeight w:val="432"/>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7EEB1DD8" w14:textId="77777777" w:rsidR="00FB537D" w:rsidRPr="00896B45" w:rsidRDefault="00FB537D" w:rsidP="007E3302">
            <w:pPr>
              <w:spacing w:before="120" w:after="120" w:line="240" w:lineRule="auto"/>
              <w:rPr>
                <w:rFonts w:ascii="AvenirNext LT Pro Bold" w:hAnsi="AvenirNext LT Pro Bold"/>
                <w:b/>
                <w:color w:val="auto"/>
                <w:sz w:val="22"/>
                <w:szCs w:val="22"/>
              </w:rPr>
            </w:pPr>
          </w:p>
        </w:tc>
        <w:tc>
          <w:tcPr>
            <w:tcW w:w="6388" w:type="dxa"/>
            <w:gridSpan w:val="2"/>
            <w:tcBorders>
              <w:left w:val="single" w:sz="12" w:space="0" w:color="auto"/>
            </w:tcBorders>
            <w:shd w:val="clear" w:color="auto" w:fill="auto"/>
            <w:vAlign w:val="center"/>
          </w:tcPr>
          <w:p w14:paraId="1CE4EF77" w14:textId="77777777" w:rsidR="00FB537D" w:rsidRPr="00896B45" w:rsidRDefault="00FB537D" w:rsidP="007E3302">
            <w:pPr>
              <w:spacing w:after="0" w:line="240" w:lineRule="auto"/>
              <w:ind w:left="166"/>
              <w:rPr>
                <w:rFonts w:ascii="AvenirNext LT Pro Bold" w:hAnsi="AvenirNext LT Pro Bold"/>
                <w:sz w:val="18"/>
                <w:szCs w:val="18"/>
              </w:rPr>
            </w:pPr>
            <w:r w:rsidRPr="00896B45">
              <w:rPr>
                <w:rFonts w:ascii="AvenirNext LT Pro Bold" w:hAnsi="AvenirNext LT Pro Bold"/>
                <w:sz w:val="18"/>
                <w:szCs w:val="18"/>
              </w:rPr>
              <w:t>Other</w:t>
            </w:r>
          </w:p>
        </w:tc>
      </w:tr>
      <w:tr w:rsidR="00FB537D" w:rsidRPr="00896B45" w14:paraId="708F74B2" w14:textId="77777777" w:rsidTr="007E3302">
        <w:trPr>
          <w:trHeight w:val="432"/>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068A536D" w14:textId="77777777" w:rsidR="00FB537D" w:rsidRPr="00896B45" w:rsidRDefault="00FB537D" w:rsidP="007E3302">
            <w:pPr>
              <w:spacing w:before="120" w:after="120" w:line="240" w:lineRule="auto"/>
              <w:rPr>
                <w:rFonts w:ascii="AvenirNext LT Pro Bold" w:hAnsi="AvenirNext LT Pro Bold"/>
                <w:b/>
                <w:color w:val="auto"/>
                <w:sz w:val="22"/>
                <w:szCs w:val="22"/>
              </w:rPr>
            </w:pPr>
          </w:p>
        </w:tc>
        <w:tc>
          <w:tcPr>
            <w:tcW w:w="6388" w:type="dxa"/>
            <w:gridSpan w:val="2"/>
            <w:tcBorders>
              <w:left w:val="single" w:sz="12" w:space="0" w:color="auto"/>
            </w:tcBorders>
            <w:shd w:val="clear" w:color="auto" w:fill="auto"/>
            <w:vAlign w:val="center"/>
          </w:tcPr>
          <w:p w14:paraId="03AF20F1" w14:textId="77777777" w:rsidR="00FB537D" w:rsidRPr="00896B45" w:rsidRDefault="00FB537D" w:rsidP="007E3302">
            <w:pPr>
              <w:spacing w:after="0" w:line="240" w:lineRule="auto"/>
              <w:ind w:left="166"/>
              <w:rPr>
                <w:rFonts w:ascii="AvenirNext LT Pro Bold" w:hAnsi="AvenirNext LT Pro Bold"/>
                <w:sz w:val="18"/>
                <w:szCs w:val="18"/>
              </w:rPr>
            </w:pPr>
            <w:r w:rsidRPr="00896B45">
              <w:rPr>
                <w:rFonts w:ascii="AvenirNext LT Pro Bold" w:hAnsi="AvenirNext LT Pro Bold"/>
                <w:sz w:val="18"/>
                <w:szCs w:val="18"/>
              </w:rPr>
              <w:t>Not Applicable</w:t>
            </w:r>
          </w:p>
        </w:tc>
      </w:tr>
      <w:tr w:rsidR="00FB537D" w:rsidRPr="00896B45" w14:paraId="3B590962" w14:textId="77777777" w:rsidTr="007E3302">
        <w:trPr>
          <w:trHeight w:val="549"/>
        </w:trPr>
        <w:tc>
          <w:tcPr>
            <w:tcW w:w="4412" w:type="dxa"/>
            <w:gridSpan w:val="2"/>
            <w:vMerge w:val="restart"/>
            <w:tcBorders>
              <w:top w:val="single" w:sz="12" w:space="0" w:color="auto"/>
              <w:left w:val="single" w:sz="12" w:space="0" w:color="auto"/>
              <w:bottom w:val="single" w:sz="12" w:space="0" w:color="auto"/>
              <w:right w:val="single" w:sz="12" w:space="0" w:color="auto"/>
            </w:tcBorders>
            <w:shd w:val="clear" w:color="auto" w:fill="auto"/>
          </w:tcPr>
          <w:p w14:paraId="4A7CC4E1" w14:textId="77777777" w:rsidR="00FB537D" w:rsidRPr="00896B45" w:rsidRDefault="00FB537D" w:rsidP="007E3302">
            <w:pPr>
              <w:spacing w:before="120" w:after="120" w:line="240" w:lineRule="auto"/>
              <w:rPr>
                <w:rFonts w:ascii="AvenirNext LT Pro Bold" w:hAnsi="AvenirNext LT Pro Bold"/>
                <w:b/>
                <w:color w:val="auto"/>
                <w:sz w:val="22"/>
              </w:rPr>
            </w:pPr>
            <w:r w:rsidRPr="00896B45">
              <w:rPr>
                <w:rFonts w:ascii="AvenirNext LT Pro Bold" w:hAnsi="AvenirNext LT Pro Bold"/>
                <w:b/>
                <w:color w:val="auto"/>
                <w:sz w:val="22"/>
              </w:rPr>
              <w:t xml:space="preserve">COMPETITOR SITUATION </w:t>
            </w:r>
          </w:p>
          <w:p w14:paraId="2F99BB17"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i/>
                <w:sz w:val="16"/>
                <w:szCs w:val="17"/>
              </w:rPr>
              <w:t>Select the option that best describes the competitor situation.</w:t>
            </w:r>
          </w:p>
        </w:tc>
        <w:tc>
          <w:tcPr>
            <w:tcW w:w="6388" w:type="dxa"/>
            <w:gridSpan w:val="2"/>
            <w:tcBorders>
              <w:left w:val="single" w:sz="12" w:space="0" w:color="auto"/>
            </w:tcBorders>
            <w:shd w:val="clear" w:color="auto" w:fill="auto"/>
            <w:vAlign w:val="center"/>
          </w:tcPr>
          <w:p w14:paraId="37AB228B" w14:textId="77777777" w:rsidR="00FB537D" w:rsidRPr="00896B45" w:rsidRDefault="00FB537D" w:rsidP="007E3302">
            <w:pPr>
              <w:spacing w:before="120" w:after="120" w:line="240" w:lineRule="auto"/>
              <w:ind w:left="166"/>
              <w:rPr>
                <w:rFonts w:ascii="AvenirNext LT Pro Bold" w:hAnsi="AvenirNext LT Pro Bold"/>
                <w:sz w:val="18"/>
                <w:szCs w:val="18"/>
              </w:rPr>
            </w:pPr>
            <w:r w:rsidRPr="00896B45">
              <w:rPr>
                <w:rFonts w:ascii="AvenirNext LT Pro Bold" w:hAnsi="AvenirNext LT Pro Bold"/>
                <w:sz w:val="18"/>
                <w:szCs w:val="18"/>
              </w:rPr>
              <w:t>Dominant Player. One large Competitor that has about 50% market share or more</w:t>
            </w:r>
          </w:p>
        </w:tc>
      </w:tr>
      <w:tr w:rsidR="00FB537D" w:rsidRPr="00896B45" w14:paraId="227BF81F" w14:textId="77777777" w:rsidTr="007E3302">
        <w:trPr>
          <w:trHeight w:val="547"/>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61C9DB1A" w14:textId="77777777" w:rsidR="00FB537D" w:rsidRPr="00896B45" w:rsidRDefault="00FB537D" w:rsidP="007E3302">
            <w:pPr>
              <w:spacing w:before="120" w:after="120" w:line="240" w:lineRule="auto"/>
              <w:rPr>
                <w:rFonts w:ascii="AvenirNext LT Pro Bold" w:hAnsi="AvenirNext LT Pro Bold"/>
                <w:b/>
                <w:color w:val="auto"/>
                <w:sz w:val="22"/>
              </w:rPr>
            </w:pPr>
          </w:p>
        </w:tc>
        <w:tc>
          <w:tcPr>
            <w:tcW w:w="6388" w:type="dxa"/>
            <w:gridSpan w:val="2"/>
            <w:tcBorders>
              <w:left w:val="single" w:sz="12" w:space="0" w:color="auto"/>
            </w:tcBorders>
            <w:shd w:val="clear" w:color="auto" w:fill="auto"/>
            <w:vAlign w:val="center"/>
          </w:tcPr>
          <w:p w14:paraId="17E760DF" w14:textId="77777777" w:rsidR="00FB537D" w:rsidRPr="00896B45" w:rsidRDefault="00FB537D" w:rsidP="007E3302">
            <w:pPr>
              <w:spacing w:before="120" w:after="120" w:line="240" w:lineRule="auto"/>
              <w:ind w:left="166"/>
              <w:rPr>
                <w:rFonts w:ascii="AvenirNext LT Pro Bold" w:hAnsi="AvenirNext LT Pro Bold"/>
                <w:sz w:val="18"/>
                <w:szCs w:val="18"/>
              </w:rPr>
            </w:pPr>
            <w:r w:rsidRPr="00896B45">
              <w:rPr>
                <w:rFonts w:ascii="AvenirNext LT Pro Bold" w:hAnsi="AvenirNext LT Pro Bold"/>
                <w:sz w:val="18"/>
                <w:szCs w:val="18"/>
              </w:rPr>
              <w:t>Dominant Player with strong competitors. One or multiple competitors with at least one competitor with about 30% to 50% market share</w:t>
            </w:r>
          </w:p>
        </w:tc>
      </w:tr>
      <w:tr w:rsidR="00FB537D" w:rsidRPr="00896B45" w14:paraId="661B3ACE" w14:textId="77777777" w:rsidTr="007E3302">
        <w:trPr>
          <w:trHeight w:val="547"/>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08EA7E14" w14:textId="77777777" w:rsidR="00FB537D" w:rsidRPr="00896B45" w:rsidRDefault="00FB537D" w:rsidP="007E3302">
            <w:pPr>
              <w:spacing w:before="120" w:after="120" w:line="240" w:lineRule="auto"/>
              <w:rPr>
                <w:rFonts w:ascii="AvenirNext LT Pro Bold" w:hAnsi="AvenirNext LT Pro Bold"/>
                <w:b/>
                <w:color w:val="auto"/>
                <w:sz w:val="22"/>
              </w:rPr>
            </w:pPr>
          </w:p>
        </w:tc>
        <w:tc>
          <w:tcPr>
            <w:tcW w:w="6388" w:type="dxa"/>
            <w:gridSpan w:val="2"/>
            <w:tcBorders>
              <w:left w:val="single" w:sz="12" w:space="0" w:color="auto"/>
            </w:tcBorders>
            <w:shd w:val="clear" w:color="auto" w:fill="auto"/>
            <w:vAlign w:val="center"/>
          </w:tcPr>
          <w:p w14:paraId="26F37D50" w14:textId="77777777" w:rsidR="00FB537D" w:rsidRPr="00896B45" w:rsidRDefault="00FB537D" w:rsidP="007E3302">
            <w:pPr>
              <w:spacing w:before="120" w:after="120" w:line="240" w:lineRule="auto"/>
              <w:ind w:left="166"/>
              <w:rPr>
                <w:rFonts w:ascii="AvenirNext LT Pro Bold" w:hAnsi="AvenirNext LT Pro Bold"/>
                <w:sz w:val="18"/>
                <w:szCs w:val="18"/>
              </w:rPr>
            </w:pPr>
            <w:r w:rsidRPr="00896B45">
              <w:rPr>
                <w:rFonts w:ascii="AvenirNext LT Pro Bold" w:hAnsi="AvenirNext LT Pro Bold"/>
                <w:sz w:val="18"/>
                <w:szCs w:val="18"/>
              </w:rPr>
              <w:t>Fragmented. One or multiple competitors each with about 30% market share or less</w:t>
            </w:r>
          </w:p>
        </w:tc>
      </w:tr>
      <w:tr w:rsidR="00FB537D" w:rsidRPr="00896B45" w14:paraId="3DC1A553" w14:textId="77777777" w:rsidTr="007E3302">
        <w:trPr>
          <w:trHeight w:val="547"/>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3DABDB62" w14:textId="77777777" w:rsidR="00FB537D" w:rsidRPr="00896B45" w:rsidRDefault="00FB537D" w:rsidP="007E3302">
            <w:pPr>
              <w:spacing w:before="120" w:after="120" w:line="240" w:lineRule="auto"/>
              <w:rPr>
                <w:rFonts w:ascii="AvenirNext LT Pro Bold" w:hAnsi="AvenirNext LT Pro Bold"/>
                <w:b/>
                <w:color w:val="auto"/>
                <w:sz w:val="22"/>
              </w:rPr>
            </w:pPr>
          </w:p>
        </w:tc>
        <w:tc>
          <w:tcPr>
            <w:tcW w:w="6388" w:type="dxa"/>
            <w:gridSpan w:val="2"/>
            <w:tcBorders>
              <w:left w:val="single" w:sz="12" w:space="0" w:color="auto"/>
            </w:tcBorders>
            <w:shd w:val="clear" w:color="auto" w:fill="auto"/>
            <w:vAlign w:val="center"/>
          </w:tcPr>
          <w:p w14:paraId="050C23AF" w14:textId="77777777" w:rsidR="00FB537D" w:rsidRPr="00896B45" w:rsidRDefault="00FB537D" w:rsidP="007E3302">
            <w:pPr>
              <w:spacing w:before="120" w:after="120" w:line="240" w:lineRule="auto"/>
              <w:ind w:left="166"/>
              <w:rPr>
                <w:rFonts w:ascii="AvenirNext LT Pro Bold" w:hAnsi="AvenirNext LT Pro Bold"/>
                <w:sz w:val="18"/>
                <w:szCs w:val="18"/>
              </w:rPr>
            </w:pPr>
            <w:r w:rsidRPr="00896B45">
              <w:rPr>
                <w:rFonts w:ascii="AvenirNext LT Pro Bold" w:hAnsi="AvenirNext LT Pro Bold"/>
                <w:sz w:val="18"/>
                <w:szCs w:val="18"/>
              </w:rPr>
              <w:t>Not Applicable</w:t>
            </w:r>
          </w:p>
        </w:tc>
      </w:tr>
      <w:tr w:rsidR="00FB537D" w:rsidRPr="00896B45" w14:paraId="5DE7EB4D" w14:textId="77777777" w:rsidTr="007E3302">
        <w:trPr>
          <w:trHeight w:val="974"/>
        </w:trPr>
        <w:tc>
          <w:tcPr>
            <w:tcW w:w="10800" w:type="dxa"/>
            <w:gridSpan w:val="4"/>
            <w:tcBorders>
              <w:top w:val="single" w:sz="12" w:space="0" w:color="auto"/>
              <w:left w:val="single" w:sz="12" w:space="0" w:color="auto"/>
              <w:bottom w:val="single" w:sz="12" w:space="0" w:color="auto"/>
              <w:right w:val="single" w:sz="12" w:space="0" w:color="auto"/>
            </w:tcBorders>
            <w:shd w:val="clear" w:color="auto" w:fill="auto"/>
            <w:vAlign w:val="center"/>
            <w:hideMark/>
          </w:tcPr>
          <w:p w14:paraId="48F03632" w14:textId="77777777" w:rsidR="00FB537D" w:rsidRPr="00896B45" w:rsidRDefault="00FB537D" w:rsidP="007E3302">
            <w:pPr>
              <w:spacing w:before="120" w:after="120" w:line="240" w:lineRule="auto"/>
              <w:rPr>
                <w:rFonts w:ascii="AvenirNext LT Pro Bold" w:hAnsi="AvenirNext LT Pro Bold"/>
                <w:b/>
                <w:color w:val="auto"/>
                <w:szCs w:val="22"/>
              </w:rPr>
            </w:pPr>
            <w:r w:rsidRPr="00896B45">
              <w:rPr>
                <w:rFonts w:ascii="AvenirNext LT Pro Bold" w:hAnsi="AvenirNext LT Pro Bold"/>
                <w:b/>
                <w:color w:val="auto"/>
                <w:szCs w:val="22"/>
              </w:rPr>
              <w:t>COMPETITOR BRANDS</w:t>
            </w:r>
          </w:p>
          <w:p w14:paraId="425BFC39" w14:textId="77777777" w:rsidR="00FB537D" w:rsidRPr="00896B45" w:rsidRDefault="00FB537D" w:rsidP="007E3302">
            <w:pPr>
              <w:spacing w:before="120" w:after="120" w:line="240" w:lineRule="auto"/>
              <w:rPr>
                <w:rFonts w:ascii="AvenirNext LT Pro Bold" w:hAnsi="AvenirNext LT Pro Bold"/>
                <w:b/>
                <w:sz w:val="17"/>
                <w:szCs w:val="17"/>
              </w:rPr>
            </w:pPr>
            <w:r w:rsidRPr="00896B45">
              <w:rPr>
                <w:rFonts w:ascii="AvenirNext LT Pro Bold" w:hAnsi="AvenirNext LT Pro Bold"/>
                <w:sz w:val="20"/>
                <w:szCs w:val="17"/>
              </w:rPr>
              <w:t>Provide the top competitor brands of your case. This helps ensure judges who work on competitor brands are not assigned your case. You may provide up to six competitor brands or list No Competitors.</w:t>
            </w:r>
            <w:r w:rsidRPr="00896B45">
              <w:rPr>
                <w:rFonts w:ascii="AvenirNext LT Pro Bold" w:hAnsi="AvenirNext LT Pro Bold"/>
                <w:sz w:val="20"/>
                <w:szCs w:val="17"/>
              </w:rPr>
              <w:br/>
            </w:r>
            <w:r w:rsidRPr="00896B45">
              <w:rPr>
                <w:rFonts w:ascii="AvenirNext LT Pro Bold" w:hAnsi="AvenirNext LT Pro Bold"/>
                <w:i/>
                <w:sz w:val="20"/>
                <w:szCs w:val="17"/>
              </w:rPr>
              <w:t xml:space="preserve">    </w:t>
            </w:r>
            <w:r w:rsidRPr="00896B45">
              <w:rPr>
                <w:rFonts w:ascii="AvenirNext LT Pro Bold" w:hAnsi="AvenirNext LT Pro Bold"/>
                <w:i/>
                <w:sz w:val="17"/>
                <w:szCs w:val="17"/>
              </w:rPr>
              <w:br/>
            </w:r>
            <w:r w:rsidRPr="00896B45">
              <w:rPr>
                <w:rFonts w:ascii="AvenirNext LT Pro Bold" w:hAnsi="AvenirNext LT Pro Bold"/>
                <w:i/>
                <w:sz w:val="20"/>
                <w:szCs w:val="17"/>
              </w:rPr>
              <w:t>(1 Required, 6 Maximum)</w:t>
            </w:r>
          </w:p>
        </w:tc>
      </w:tr>
      <w:tr w:rsidR="00FB537D" w:rsidRPr="00896B45" w14:paraId="43FD212A" w14:textId="77777777" w:rsidTr="007E3302">
        <w:trPr>
          <w:trHeight w:val="407"/>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253AC596"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t>COMPETITOR 1</w:t>
            </w:r>
          </w:p>
          <w:p w14:paraId="5ABAD273"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i/>
                <w:sz w:val="16"/>
                <w:szCs w:val="17"/>
              </w:rPr>
              <w:t>Required.</w:t>
            </w:r>
          </w:p>
        </w:tc>
        <w:tc>
          <w:tcPr>
            <w:tcW w:w="6388" w:type="dxa"/>
            <w:gridSpan w:val="2"/>
            <w:tcBorders>
              <w:top w:val="single" w:sz="12" w:space="0" w:color="auto"/>
              <w:left w:val="single" w:sz="12" w:space="0" w:color="auto"/>
            </w:tcBorders>
            <w:shd w:val="clear" w:color="auto" w:fill="auto"/>
            <w:vAlign w:val="center"/>
          </w:tcPr>
          <w:p w14:paraId="4C286024"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B2456A0" w14:textId="77777777" w:rsidTr="007E3302">
        <w:trPr>
          <w:trHeight w:val="317"/>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60EE2B29"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t>COMPETITOR 2</w:t>
            </w:r>
          </w:p>
          <w:p w14:paraId="2BFABB1B"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4CE8D446"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1E76C27" w14:textId="77777777" w:rsidTr="007E3302">
        <w:trPr>
          <w:trHeight w:val="326"/>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5C1BFFC1"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t>COMPETITOR 3</w:t>
            </w:r>
          </w:p>
          <w:p w14:paraId="392F81D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6E947F60"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FB40BA1" w14:textId="77777777" w:rsidTr="007E3302">
        <w:trPr>
          <w:trHeight w:val="371"/>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362CEBC3"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t>COMPETITOR 4</w:t>
            </w:r>
          </w:p>
          <w:p w14:paraId="745D584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3C107DBA"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6DCE53F" w14:textId="77777777" w:rsidTr="007E3302">
        <w:trPr>
          <w:trHeight w:val="335"/>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92F0F22"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t>COMPETITOR 5</w:t>
            </w:r>
          </w:p>
          <w:p w14:paraId="3D64578E"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4D7FB202"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A8D1DEB" w14:textId="77777777" w:rsidTr="007E3302">
        <w:trPr>
          <w:trHeight w:val="344"/>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535378A7"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t>COMPETITOR 6</w:t>
            </w:r>
          </w:p>
          <w:p w14:paraId="4448858B"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6"/>
                <w:szCs w:val="17"/>
              </w:rPr>
              <w:t>Optional.</w:t>
            </w:r>
          </w:p>
        </w:tc>
        <w:tc>
          <w:tcPr>
            <w:tcW w:w="6388" w:type="dxa"/>
            <w:gridSpan w:val="2"/>
            <w:tcBorders>
              <w:left w:val="single" w:sz="12" w:space="0" w:color="auto"/>
              <w:bottom w:val="single" w:sz="12" w:space="0" w:color="auto"/>
            </w:tcBorders>
            <w:shd w:val="clear" w:color="auto" w:fill="auto"/>
            <w:vAlign w:val="center"/>
          </w:tcPr>
          <w:p w14:paraId="2D380E66"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6CD07726" w14:textId="77777777" w:rsidTr="007E3302">
        <w:trPr>
          <w:trHeight w:val="659"/>
        </w:trPr>
        <w:tc>
          <w:tcPr>
            <w:tcW w:w="10800" w:type="dxa"/>
            <w:gridSpan w:val="4"/>
            <w:tcBorders>
              <w:top w:val="single" w:sz="12" w:space="0" w:color="auto"/>
              <w:left w:val="single" w:sz="12" w:space="0" w:color="auto"/>
              <w:bottom w:val="single" w:sz="12" w:space="0" w:color="auto"/>
              <w:right w:val="single" w:sz="12" w:space="0" w:color="auto"/>
            </w:tcBorders>
            <w:shd w:val="clear" w:color="auto" w:fill="auto"/>
            <w:vAlign w:val="center"/>
            <w:hideMark/>
          </w:tcPr>
          <w:p w14:paraId="72C1A96B" w14:textId="77777777" w:rsidR="00FB537D" w:rsidRPr="00896B45" w:rsidRDefault="00FB537D" w:rsidP="007E3302">
            <w:pPr>
              <w:spacing w:before="120" w:after="120" w:line="240" w:lineRule="auto"/>
              <w:rPr>
                <w:rFonts w:ascii="AvenirNext LT Pro Bold" w:hAnsi="AvenirNext LT Pro Bold"/>
                <w:b/>
                <w:color w:val="auto"/>
                <w:szCs w:val="22"/>
              </w:rPr>
            </w:pPr>
            <w:r w:rsidRPr="00896B45">
              <w:rPr>
                <w:rFonts w:ascii="AvenirNext LT Pro Bold" w:hAnsi="AvenirNext LT Pro Bold"/>
                <w:b/>
                <w:color w:val="auto"/>
                <w:szCs w:val="22"/>
              </w:rPr>
              <w:t>AUDIENCE</w:t>
            </w:r>
          </w:p>
          <w:p w14:paraId="0A8D610A" w14:textId="77777777" w:rsidR="00FB537D" w:rsidRPr="00896B45" w:rsidRDefault="00FB537D" w:rsidP="007E3302">
            <w:pPr>
              <w:spacing w:before="120" w:after="120" w:line="240" w:lineRule="auto"/>
              <w:rPr>
                <w:rFonts w:ascii="AvenirNext LT Pro Bold" w:hAnsi="AvenirNext LT Pro Bold"/>
                <w:sz w:val="17"/>
                <w:szCs w:val="17"/>
              </w:rPr>
            </w:pPr>
            <w:r w:rsidRPr="00896B45">
              <w:rPr>
                <w:rFonts w:ascii="AvenirNext LT Pro Bold" w:hAnsi="AvenirNext LT Pro Bold"/>
                <w:sz w:val="20"/>
                <w:szCs w:val="17"/>
              </w:rPr>
              <w:t>Please share insights into your primary audience below.</w:t>
            </w:r>
          </w:p>
        </w:tc>
      </w:tr>
      <w:tr w:rsidR="00FB537D" w:rsidRPr="00896B45" w14:paraId="113CE023" w14:textId="77777777" w:rsidTr="007E3302">
        <w:trPr>
          <w:trHeight w:val="353"/>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477E7B1"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t>AUDIENCE GENDER</w:t>
            </w:r>
          </w:p>
          <w:p w14:paraId="57002094" w14:textId="77777777" w:rsidR="00FB537D" w:rsidRPr="00896B45" w:rsidRDefault="00FB537D" w:rsidP="007E3302">
            <w:pPr>
              <w:spacing w:before="120" w:after="120" w:line="240" w:lineRule="auto"/>
              <w:rPr>
                <w:rFonts w:ascii="AvenirNext LT Pro Bold" w:hAnsi="AvenirNext LT Pro Bold"/>
                <w:sz w:val="19"/>
                <w:szCs w:val="19"/>
              </w:rPr>
            </w:pPr>
            <w:r w:rsidRPr="00896B45">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3AEEBF35" w14:textId="77777777" w:rsidR="00FB537D" w:rsidRPr="00896B45" w:rsidRDefault="00FB537D" w:rsidP="007E3302">
            <w:pPr>
              <w:spacing w:before="120" w:after="120" w:line="240" w:lineRule="auto"/>
              <w:rPr>
                <w:rFonts w:ascii="AvenirNext LT Pro Bold" w:hAnsi="AvenirNext LT Pro Bold"/>
                <w:sz w:val="18"/>
                <w:szCs w:val="19"/>
              </w:rPr>
            </w:pPr>
            <w:r w:rsidRPr="00896B45">
              <w:rPr>
                <w:rFonts w:ascii="AvenirNext LT Pro Bold" w:hAnsi="AvenirNext LT Pro Bold"/>
                <w:sz w:val="18"/>
                <w:szCs w:val="19"/>
              </w:rPr>
              <w:t xml:space="preserve">Female / Male / Transgender or Non-Binary / </w:t>
            </w:r>
          </w:p>
          <w:p w14:paraId="742A2E3D" w14:textId="77777777" w:rsidR="00FB537D" w:rsidRPr="00896B45" w:rsidRDefault="00FB537D" w:rsidP="007E3302">
            <w:pPr>
              <w:spacing w:before="120" w:after="120" w:line="240" w:lineRule="auto"/>
              <w:rPr>
                <w:rFonts w:ascii="AvenirNext LT Pro Bold" w:hAnsi="AvenirNext LT Pro Bold"/>
                <w:sz w:val="19"/>
                <w:szCs w:val="19"/>
              </w:rPr>
            </w:pPr>
            <w:r w:rsidRPr="00896B45">
              <w:rPr>
                <w:rFonts w:ascii="AvenirNext LT Pro Bold" w:hAnsi="AvenirNext LT Pro Bold"/>
                <w:sz w:val="18"/>
                <w:szCs w:val="19"/>
              </w:rPr>
              <w:t xml:space="preserve">Not Applicable (We did not target by gender.)  </w:t>
            </w:r>
          </w:p>
        </w:tc>
      </w:tr>
      <w:tr w:rsidR="00FB537D" w:rsidRPr="00896B45" w14:paraId="5F5EC709" w14:textId="77777777" w:rsidTr="007E3302">
        <w:trPr>
          <w:trHeight w:val="353"/>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676F497F"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lastRenderedPageBreak/>
              <w:t>AUDIENCE AGE</w:t>
            </w:r>
          </w:p>
          <w:p w14:paraId="3363827A" w14:textId="77777777" w:rsidR="00FB537D" w:rsidRPr="00896B45" w:rsidRDefault="00FB537D" w:rsidP="007E3302">
            <w:pPr>
              <w:spacing w:before="120" w:after="120" w:line="240" w:lineRule="auto"/>
              <w:rPr>
                <w:rFonts w:ascii="AvenirNext LT Pro Bold" w:hAnsi="AvenirNext LT Pro Bold"/>
                <w:b/>
                <w:bCs/>
                <w:sz w:val="19"/>
                <w:szCs w:val="19"/>
              </w:rPr>
            </w:pPr>
            <w:r w:rsidRPr="00896B45">
              <w:rPr>
                <w:rFonts w:ascii="AvenirNext LT Pro Bold" w:hAnsi="AvenirNext LT Pro Bold"/>
                <w:i/>
                <w:sz w:val="16"/>
                <w:szCs w:val="17"/>
              </w:rPr>
              <w:t>Select all that apply.</w:t>
            </w:r>
          </w:p>
        </w:tc>
        <w:tc>
          <w:tcPr>
            <w:tcW w:w="6388" w:type="dxa"/>
            <w:gridSpan w:val="2"/>
            <w:tcBorders>
              <w:left w:val="single" w:sz="12" w:space="0" w:color="auto"/>
            </w:tcBorders>
            <w:shd w:val="clear" w:color="auto" w:fill="auto"/>
            <w:vAlign w:val="center"/>
          </w:tcPr>
          <w:p w14:paraId="0B914708" w14:textId="77777777" w:rsidR="00FB537D" w:rsidRPr="00896B45" w:rsidRDefault="00FB537D" w:rsidP="007E3302">
            <w:pPr>
              <w:spacing w:before="120" w:after="120" w:line="240" w:lineRule="auto"/>
              <w:rPr>
                <w:rFonts w:ascii="AvenirNext LT Pro Bold" w:hAnsi="AvenirNext LT Pro Bold"/>
                <w:bCs/>
                <w:sz w:val="18"/>
                <w:szCs w:val="19"/>
              </w:rPr>
            </w:pPr>
            <w:r w:rsidRPr="00896B45">
              <w:rPr>
                <w:rFonts w:ascii="AvenirNext LT Pro Bold" w:hAnsi="AvenirNext LT Pro Bold"/>
                <w:bCs/>
                <w:sz w:val="18"/>
                <w:szCs w:val="19"/>
              </w:rPr>
              <w:t>Children 12 &amp; Under / Ages 13-17 / Ages 18-24 / Ages 25-34 / Ages 35 – 44 / Ages 45-54 / Ages 55-64 / Ages 65+ / Not Applicable (We did not target by age.)</w:t>
            </w:r>
          </w:p>
        </w:tc>
      </w:tr>
      <w:tr w:rsidR="00FB537D" w:rsidRPr="00896B45" w14:paraId="1ED4AF59" w14:textId="77777777" w:rsidTr="007E3302">
        <w:trPr>
          <w:trHeight w:val="542"/>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520688E6" w14:textId="77777777" w:rsidR="00FB537D" w:rsidRPr="00896B45" w:rsidRDefault="00FB537D" w:rsidP="007E3302">
            <w:pPr>
              <w:spacing w:before="120" w:after="120" w:line="240" w:lineRule="auto"/>
              <w:rPr>
                <w:rFonts w:ascii="AvenirNext LT Pro Bold" w:hAnsi="AvenirNext LT Pro Bold"/>
                <w:b/>
                <w:color w:val="000000" w:themeColor="text1"/>
                <w:sz w:val="22"/>
                <w:szCs w:val="19"/>
              </w:rPr>
            </w:pPr>
            <w:r w:rsidRPr="00896B45">
              <w:rPr>
                <w:rFonts w:ascii="AvenirNext LT Pro Bold" w:hAnsi="AvenirNext LT Pro Bold"/>
                <w:b/>
                <w:color w:val="000000" w:themeColor="text1"/>
                <w:sz w:val="22"/>
                <w:szCs w:val="19"/>
              </w:rPr>
              <w:t>AUDIENCE TYPE</w:t>
            </w:r>
          </w:p>
          <w:p w14:paraId="5FBEB738" w14:textId="77777777" w:rsidR="00FB537D" w:rsidRPr="00896B45" w:rsidRDefault="00FB537D" w:rsidP="007E3302">
            <w:pPr>
              <w:spacing w:before="120" w:after="120" w:line="240" w:lineRule="auto"/>
              <w:rPr>
                <w:rFonts w:ascii="AvenirNext LT Pro Bold" w:hAnsi="AvenirNext LT Pro Bold"/>
                <w:b/>
                <w:color w:val="000000" w:themeColor="text1"/>
                <w:sz w:val="19"/>
                <w:szCs w:val="19"/>
              </w:rPr>
            </w:pPr>
            <w:r w:rsidRPr="00896B45">
              <w:rPr>
                <w:rFonts w:ascii="AvenirNext LT Pro Bold" w:hAnsi="AvenirNext LT Pro Bold"/>
                <w:i/>
                <w:sz w:val="16"/>
                <w:szCs w:val="17"/>
              </w:rPr>
              <w:t>Select all that apply.</w:t>
            </w:r>
          </w:p>
        </w:tc>
        <w:tc>
          <w:tcPr>
            <w:tcW w:w="6388" w:type="dxa"/>
            <w:gridSpan w:val="2"/>
            <w:tcBorders>
              <w:left w:val="single" w:sz="12" w:space="0" w:color="auto"/>
              <w:bottom w:val="single" w:sz="12" w:space="0" w:color="auto"/>
            </w:tcBorders>
            <w:shd w:val="clear" w:color="auto" w:fill="auto"/>
            <w:vAlign w:val="center"/>
          </w:tcPr>
          <w:p w14:paraId="3287CD1D" w14:textId="77777777" w:rsidR="00FB537D" w:rsidRPr="00896B45" w:rsidRDefault="00FB537D" w:rsidP="007E3302">
            <w:pPr>
              <w:spacing w:before="120" w:after="120" w:line="240" w:lineRule="auto"/>
              <w:rPr>
                <w:rFonts w:ascii="AvenirNext LT Pro Bold" w:hAnsi="AvenirNext LT Pro Bold"/>
                <w:b/>
                <w:color w:val="000000" w:themeColor="text1"/>
                <w:sz w:val="19"/>
                <w:szCs w:val="19"/>
              </w:rPr>
            </w:pPr>
            <w:r w:rsidRPr="00896B45">
              <w:rPr>
                <w:rFonts w:ascii="AvenirNext LT Pro Bold" w:hAnsi="AvenirNext LT Pro Bold"/>
                <w:bCs/>
                <w:sz w:val="18"/>
                <w:szCs w:val="19"/>
              </w:rPr>
              <w:t>Cultural or Ethnic Group / Employees / Parents / Not Applicable / Other ___________</w:t>
            </w:r>
          </w:p>
        </w:tc>
      </w:tr>
      <w:tr w:rsidR="00FB537D" w:rsidRPr="00896B45" w14:paraId="05242F3A" w14:textId="77777777" w:rsidTr="007E3302">
        <w:trPr>
          <w:trHeight w:val="767"/>
        </w:trPr>
        <w:tc>
          <w:tcPr>
            <w:tcW w:w="10800"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6057ACB1" w14:textId="77777777" w:rsidR="00FB537D" w:rsidRPr="00896B45" w:rsidRDefault="00FB537D" w:rsidP="007E3302">
            <w:pPr>
              <w:spacing w:before="120" w:after="120" w:line="240" w:lineRule="auto"/>
              <w:rPr>
                <w:rFonts w:ascii="AvenirNext LT Pro Bold" w:hAnsi="AvenirNext LT Pro Bold"/>
                <w:b/>
                <w:color w:val="auto"/>
                <w:szCs w:val="22"/>
              </w:rPr>
            </w:pPr>
            <w:r w:rsidRPr="00896B45">
              <w:rPr>
                <w:rFonts w:ascii="AvenirNext LT Pro Bold" w:hAnsi="AvenirNext LT Pro Bold"/>
                <w:b/>
                <w:color w:val="auto"/>
                <w:szCs w:val="22"/>
              </w:rPr>
              <w:t>MEDIA COMPANIES</w:t>
            </w:r>
          </w:p>
          <w:p w14:paraId="1E88E775"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iCs/>
                <w:sz w:val="20"/>
                <w:szCs w:val="17"/>
              </w:rPr>
              <w:t xml:space="preserve">Please list the top five most integral media companies/owners that were a part of your effort, whether or as a partner or a platform where your work ran.  </w:t>
            </w:r>
            <w:r w:rsidRPr="00896B45">
              <w:rPr>
                <w:rFonts w:ascii="Tahoma" w:hAnsi="Tahoma" w:cs="Tahoma"/>
                <w:iCs/>
                <w:sz w:val="20"/>
                <w:szCs w:val="17"/>
              </w:rPr>
              <w:t>﻿</w:t>
            </w:r>
            <w:r w:rsidRPr="00896B45">
              <w:rPr>
                <w:rFonts w:ascii="AvenirNext LT Pro Bold" w:hAnsi="AvenirNext LT Pro Bold"/>
                <w:iCs/>
                <w:sz w:val="20"/>
                <w:szCs w:val="17"/>
              </w:rPr>
              <w:t>If no media companies were used in this effort, you may leave this question blank.</w:t>
            </w:r>
          </w:p>
        </w:tc>
      </w:tr>
      <w:tr w:rsidR="00FB537D" w:rsidRPr="00896B45" w14:paraId="1C83A95C" w14:textId="77777777" w:rsidTr="007E3302">
        <w:trPr>
          <w:trHeight w:val="122"/>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58346EA1"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t>MEDIA COMPANY 1</w:t>
            </w:r>
          </w:p>
          <w:p w14:paraId="6E84F6EB" w14:textId="77777777" w:rsidR="00FB537D" w:rsidRPr="00896B45" w:rsidRDefault="00FB537D" w:rsidP="007E3302">
            <w:pPr>
              <w:spacing w:before="120" w:after="120" w:line="240" w:lineRule="auto"/>
              <w:rPr>
                <w:rFonts w:ascii="AvenirNext LT Pro Bold" w:hAnsi="AvenirNext LT Pro Bold"/>
                <w:color w:val="000000" w:themeColor="text1"/>
                <w:sz w:val="18"/>
                <w:szCs w:val="18"/>
              </w:rPr>
            </w:pPr>
            <w:r w:rsidRPr="00896B45">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7E018CCE" w14:textId="77777777" w:rsidR="00FB537D" w:rsidRPr="00896B45" w:rsidRDefault="00FB537D" w:rsidP="007E3302">
            <w:pPr>
              <w:spacing w:before="120" w:after="120" w:line="240" w:lineRule="auto"/>
              <w:rPr>
                <w:rFonts w:ascii="AvenirNext LT Pro Bold" w:hAnsi="AvenirNext LT Pro Bold"/>
                <w:b/>
                <w:color w:val="auto"/>
                <w:sz w:val="22"/>
                <w:szCs w:val="22"/>
              </w:rPr>
            </w:pPr>
          </w:p>
        </w:tc>
      </w:tr>
      <w:tr w:rsidR="00FB537D" w:rsidRPr="00896B45" w14:paraId="2566E3FD" w14:textId="77777777" w:rsidTr="007E3302">
        <w:trPr>
          <w:trHeight w:val="12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0204DEE8"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t>MEDIA COMPANY 2</w:t>
            </w:r>
          </w:p>
          <w:p w14:paraId="0FE80B67" w14:textId="77777777" w:rsidR="00FB537D" w:rsidRPr="00896B45" w:rsidRDefault="00FB537D" w:rsidP="007E3302">
            <w:pPr>
              <w:spacing w:before="120" w:after="120" w:line="240" w:lineRule="auto"/>
              <w:rPr>
                <w:rFonts w:ascii="AvenirNext LT Pro Bold" w:hAnsi="AvenirNext LT Pro Bold"/>
                <w:color w:val="000000" w:themeColor="text1"/>
                <w:sz w:val="18"/>
                <w:szCs w:val="18"/>
              </w:rPr>
            </w:pPr>
            <w:r w:rsidRPr="00896B45">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540A2CD6" w14:textId="77777777" w:rsidR="00FB537D" w:rsidRPr="00896B45" w:rsidRDefault="00FB537D" w:rsidP="007E3302">
            <w:pPr>
              <w:spacing w:before="120" w:after="120" w:line="240" w:lineRule="auto"/>
              <w:rPr>
                <w:rFonts w:ascii="AvenirNext LT Pro Bold" w:hAnsi="AvenirNext LT Pro Bold"/>
                <w:color w:val="000000" w:themeColor="text1"/>
                <w:sz w:val="18"/>
                <w:szCs w:val="18"/>
              </w:rPr>
            </w:pPr>
          </w:p>
        </w:tc>
      </w:tr>
      <w:tr w:rsidR="00FB537D" w:rsidRPr="00896B45" w14:paraId="077ED081" w14:textId="77777777" w:rsidTr="007E3302">
        <w:trPr>
          <w:trHeight w:val="12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77451701"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t>MEDIA COMPANY 3</w:t>
            </w:r>
          </w:p>
          <w:p w14:paraId="3090871D" w14:textId="77777777" w:rsidR="00FB537D" w:rsidRPr="00896B45" w:rsidRDefault="00FB537D" w:rsidP="007E3302">
            <w:pPr>
              <w:spacing w:before="120" w:after="120" w:line="240" w:lineRule="auto"/>
              <w:rPr>
                <w:rFonts w:ascii="AvenirNext LT Pro Bold" w:hAnsi="AvenirNext LT Pro Bold"/>
                <w:color w:val="000000" w:themeColor="text1"/>
                <w:sz w:val="18"/>
                <w:szCs w:val="18"/>
              </w:rPr>
            </w:pPr>
            <w:r w:rsidRPr="00896B45">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339C1FDB" w14:textId="77777777" w:rsidR="00FB537D" w:rsidRPr="00896B45" w:rsidRDefault="00FB537D" w:rsidP="007E3302">
            <w:pPr>
              <w:spacing w:before="120" w:after="120" w:line="240" w:lineRule="auto"/>
              <w:rPr>
                <w:rFonts w:ascii="AvenirNext LT Pro Bold" w:hAnsi="AvenirNext LT Pro Bold"/>
                <w:color w:val="000000" w:themeColor="text1"/>
                <w:sz w:val="18"/>
                <w:szCs w:val="18"/>
              </w:rPr>
            </w:pPr>
          </w:p>
        </w:tc>
      </w:tr>
      <w:tr w:rsidR="00FB537D" w:rsidRPr="00896B45" w14:paraId="0BF04DD2" w14:textId="77777777" w:rsidTr="007E3302">
        <w:trPr>
          <w:trHeight w:val="12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2711A454"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t>MEDIA COMPANY 4</w:t>
            </w:r>
          </w:p>
          <w:p w14:paraId="6AD9FE95" w14:textId="77777777" w:rsidR="00FB537D" w:rsidRPr="00896B45" w:rsidRDefault="00FB537D" w:rsidP="007E3302">
            <w:pPr>
              <w:spacing w:before="120" w:after="120" w:line="240" w:lineRule="auto"/>
              <w:rPr>
                <w:rFonts w:ascii="AvenirNext LT Pro Bold" w:hAnsi="AvenirNext LT Pro Bold"/>
                <w:color w:val="000000" w:themeColor="text1"/>
                <w:sz w:val="18"/>
                <w:szCs w:val="18"/>
              </w:rPr>
            </w:pPr>
            <w:r w:rsidRPr="00896B45">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480892B0" w14:textId="77777777" w:rsidR="00FB537D" w:rsidRPr="00896B45" w:rsidRDefault="00FB537D" w:rsidP="007E3302">
            <w:pPr>
              <w:spacing w:before="120" w:after="120" w:line="240" w:lineRule="auto"/>
              <w:rPr>
                <w:rFonts w:ascii="AvenirNext LT Pro Bold" w:hAnsi="AvenirNext LT Pro Bold"/>
                <w:color w:val="000000" w:themeColor="text1"/>
                <w:sz w:val="18"/>
                <w:szCs w:val="18"/>
              </w:rPr>
            </w:pPr>
          </w:p>
        </w:tc>
      </w:tr>
      <w:tr w:rsidR="00FB537D" w:rsidRPr="00896B45" w14:paraId="0751709D" w14:textId="77777777" w:rsidTr="007E3302">
        <w:trPr>
          <w:trHeight w:val="12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1CE629A3" w14:textId="77777777" w:rsidR="00FB537D" w:rsidRPr="00896B45" w:rsidRDefault="00FB537D" w:rsidP="007E3302">
            <w:pPr>
              <w:spacing w:before="120" w:after="120" w:line="240" w:lineRule="auto"/>
              <w:rPr>
                <w:rFonts w:ascii="AvenirNext LT Pro Bold" w:hAnsi="AvenirNext LT Pro Bold" w:cs="Tahoma"/>
                <w:b/>
                <w:color w:val="auto"/>
                <w:sz w:val="22"/>
                <w:szCs w:val="19"/>
              </w:rPr>
            </w:pPr>
            <w:r w:rsidRPr="00896B45">
              <w:rPr>
                <w:rFonts w:ascii="AvenirNext LT Pro Bold" w:hAnsi="AvenirNext LT Pro Bold" w:cs="Tahoma"/>
                <w:b/>
                <w:color w:val="auto"/>
                <w:sz w:val="22"/>
                <w:szCs w:val="19"/>
              </w:rPr>
              <w:t>MEDIA COMPANY 5</w:t>
            </w:r>
          </w:p>
          <w:p w14:paraId="44D81C78" w14:textId="77777777" w:rsidR="00FB537D" w:rsidRPr="00896B45" w:rsidRDefault="00FB537D" w:rsidP="007E3302">
            <w:pPr>
              <w:spacing w:before="120" w:after="120" w:line="240" w:lineRule="auto"/>
              <w:rPr>
                <w:rFonts w:ascii="AvenirNext LT Pro Bold" w:hAnsi="AvenirNext LT Pro Bold"/>
                <w:color w:val="000000" w:themeColor="text1"/>
                <w:sz w:val="16"/>
                <w:szCs w:val="16"/>
              </w:rPr>
            </w:pPr>
            <w:r w:rsidRPr="00896B45">
              <w:rPr>
                <w:rFonts w:ascii="AvenirNext LT Pro Bold" w:hAnsi="AvenirNext LT Pro Bold"/>
                <w:i/>
                <w:sz w:val="16"/>
                <w:szCs w:val="16"/>
              </w:rPr>
              <w:t>Optional.</w:t>
            </w:r>
          </w:p>
        </w:tc>
        <w:tc>
          <w:tcPr>
            <w:tcW w:w="6388" w:type="dxa"/>
            <w:gridSpan w:val="2"/>
            <w:tcBorders>
              <w:left w:val="single" w:sz="12" w:space="0" w:color="auto"/>
            </w:tcBorders>
            <w:shd w:val="clear" w:color="auto" w:fill="auto"/>
            <w:vAlign w:val="center"/>
          </w:tcPr>
          <w:p w14:paraId="31C901A9" w14:textId="77777777" w:rsidR="00FB537D" w:rsidRPr="00896B45" w:rsidRDefault="00FB537D" w:rsidP="007E3302">
            <w:pPr>
              <w:spacing w:before="120" w:after="120" w:line="240" w:lineRule="auto"/>
              <w:rPr>
                <w:rFonts w:ascii="AvenirNext LT Pro Bold" w:hAnsi="AvenirNext LT Pro Bold"/>
                <w:color w:val="000000" w:themeColor="text1"/>
                <w:sz w:val="18"/>
                <w:szCs w:val="18"/>
              </w:rPr>
            </w:pPr>
          </w:p>
        </w:tc>
      </w:tr>
      <w:tr w:rsidR="00FB537D" w:rsidRPr="00F55CD1" w14:paraId="0644A96E" w14:textId="77777777" w:rsidTr="007E3302">
        <w:trPr>
          <w:trHeight w:val="767"/>
        </w:trPr>
        <w:tc>
          <w:tcPr>
            <w:tcW w:w="10800" w:type="dxa"/>
            <w:gridSpan w:val="4"/>
            <w:tcBorders>
              <w:top w:val="single" w:sz="12" w:space="0" w:color="auto"/>
              <w:left w:val="single" w:sz="12" w:space="0" w:color="auto"/>
              <w:bottom w:val="single" w:sz="12" w:space="0" w:color="auto"/>
              <w:right w:val="single" w:sz="12" w:space="0" w:color="auto"/>
            </w:tcBorders>
            <w:shd w:val="clear" w:color="auto" w:fill="auto"/>
            <w:vAlign w:val="center"/>
            <w:hideMark/>
          </w:tcPr>
          <w:p w14:paraId="5A59DDB2" w14:textId="77777777" w:rsidR="00FB537D" w:rsidRPr="00F55CD1" w:rsidRDefault="00FB537D" w:rsidP="007E3302">
            <w:pPr>
              <w:spacing w:before="120" w:after="120" w:line="240" w:lineRule="auto"/>
              <w:rPr>
                <w:rFonts w:ascii="AvenirNext LT Pro Bold" w:hAnsi="AvenirNext LT Pro Bold"/>
                <w:b/>
                <w:color w:val="auto"/>
                <w:szCs w:val="22"/>
              </w:rPr>
            </w:pPr>
            <w:r w:rsidRPr="00F55CD1">
              <w:rPr>
                <w:rFonts w:ascii="AvenirNext LT Pro Bold" w:hAnsi="AvenirNext LT Pro Bold"/>
                <w:b/>
                <w:color w:val="auto"/>
                <w:szCs w:val="22"/>
              </w:rPr>
              <w:t>RESEARCH PARTNERS</w:t>
            </w:r>
          </w:p>
          <w:p w14:paraId="449AEB60" w14:textId="77777777" w:rsidR="00FB537D" w:rsidRPr="00F55CD1" w:rsidRDefault="00FB537D" w:rsidP="007E3302">
            <w:pPr>
              <w:spacing w:before="120" w:after="120" w:line="240" w:lineRule="auto"/>
              <w:rPr>
                <w:rFonts w:ascii="AvenirNext LT Pro Bold" w:hAnsi="AvenirNext LT Pro Bold"/>
                <w:b/>
                <w:sz w:val="17"/>
                <w:szCs w:val="17"/>
              </w:rPr>
            </w:pPr>
            <w:r w:rsidRPr="00F55CD1">
              <w:rPr>
                <w:rFonts w:ascii="AvenirNext LT Pro Bold" w:hAnsi="AvenirNext LT Pro Bold"/>
                <w:sz w:val="20"/>
                <w:szCs w:val="17"/>
              </w:rPr>
              <w:t xml:space="preserve">Indicate research partners used for this effort.  List up to three companies. </w:t>
            </w:r>
          </w:p>
        </w:tc>
      </w:tr>
      <w:tr w:rsidR="00FB537D" w:rsidRPr="00F55CD1" w14:paraId="105804B4" w14:textId="77777777" w:rsidTr="007E3302">
        <w:trPr>
          <w:trHeight w:val="407"/>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324957D" w14:textId="77777777" w:rsidR="00FB537D" w:rsidRPr="00F55CD1" w:rsidRDefault="00FB537D" w:rsidP="007E3302">
            <w:pPr>
              <w:spacing w:before="120" w:after="120" w:line="240" w:lineRule="auto"/>
              <w:rPr>
                <w:rFonts w:ascii="AvenirNext LT Pro Bold" w:hAnsi="AvenirNext LT Pro Bold" w:cs="Tahoma"/>
                <w:b/>
                <w:color w:val="auto"/>
                <w:sz w:val="22"/>
                <w:szCs w:val="19"/>
              </w:rPr>
            </w:pPr>
            <w:r w:rsidRPr="00F55CD1">
              <w:rPr>
                <w:rFonts w:ascii="AvenirNext LT Pro Bold" w:hAnsi="AvenirNext LT Pro Bold" w:cs="Tahoma"/>
                <w:b/>
                <w:color w:val="auto"/>
                <w:sz w:val="22"/>
                <w:szCs w:val="19"/>
              </w:rPr>
              <w:t>RESEARCH PARTNER 1</w:t>
            </w:r>
          </w:p>
          <w:p w14:paraId="7D879C8C" w14:textId="77777777" w:rsidR="00FB537D" w:rsidRPr="00F55CD1" w:rsidRDefault="00FB537D" w:rsidP="007E3302">
            <w:pPr>
              <w:spacing w:before="120" w:after="120" w:line="240" w:lineRule="auto"/>
              <w:rPr>
                <w:rFonts w:ascii="AvenirNext LT Pro Bold" w:hAnsi="AvenirNext LT Pro Bold"/>
                <w:b/>
                <w:color w:val="auto"/>
                <w:sz w:val="19"/>
                <w:szCs w:val="19"/>
              </w:rPr>
            </w:pPr>
            <w:r w:rsidRPr="00F55CD1">
              <w:rPr>
                <w:rFonts w:ascii="AvenirNext LT Pro Bold" w:hAnsi="AvenirNext LT Pro Bold"/>
                <w:i/>
                <w:sz w:val="16"/>
                <w:szCs w:val="17"/>
              </w:rPr>
              <w:t>Required.</w:t>
            </w:r>
          </w:p>
        </w:tc>
        <w:tc>
          <w:tcPr>
            <w:tcW w:w="6388" w:type="dxa"/>
            <w:gridSpan w:val="2"/>
            <w:tcBorders>
              <w:top w:val="single" w:sz="12" w:space="0" w:color="auto"/>
              <w:left w:val="single" w:sz="12" w:space="0" w:color="auto"/>
            </w:tcBorders>
            <w:shd w:val="clear" w:color="auto" w:fill="auto"/>
          </w:tcPr>
          <w:p w14:paraId="568D9348" w14:textId="77777777" w:rsidR="00FB537D" w:rsidRPr="00F55CD1" w:rsidRDefault="00FB537D" w:rsidP="007E3302">
            <w:pPr>
              <w:spacing w:before="120" w:after="120" w:line="240" w:lineRule="auto"/>
              <w:rPr>
                <w:rFonts w:ascii="AvenirNext LT Pro Bold" w:hAnsi="AvenirNext LT Pro Bold"/>
                <w:b/>
                <w:sz w:val="18"/>
                <w:szCs w:val="18"/>
              </w:rPr>
            </w:pPr>
          </w:p>
        </w:tc>
      </w:tr>
      <w:tr w:rsidR="00FB537D" w:rsidRPr="00F55CD1" w14:paraId="7F3B36E2" w14:textId="77777777" w:rsidTr="007E3302">
        <w:trPr>
          <w:trHeight w:val="362"/>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BB9352D" w14:textId="77777777" w:rsidR="00FB537D" w:rsidRPr="00F55CD1" w:rsidRDefault="00FB537D" w:rsidP="007E3302">
            <w:pPr>
              <w:spacing w:before="120" w:after="120" w:line="240" w:lineRule="auto"/>
              <w:rPr>
                <w:rFonts w:ascii="AvenirNext LT Pro Bold" w:hAnsi="AvenirNext LT Pro Bold" w:cs="Tahoma"/>
                <w:b/>
                <w:color w:val="auto"/>
                <w:sz w:val="22"/>
                <w:szCs w:val="19"/>
              </w:rPr>
            </w:pPr>
            <w:r w:rsidRPr="00F55CD1">
              <w:rPr>
                <w:rFonts w:ascii="AvenirNext LT Pro Bold" w:hAnsi="AvenirNext LT Pro Bold" w:cs="Tahoma"/>
                <w:b/>
                <w:color w:val="auto"/>
                <w:sz w:val="22"/>
                <w:szCs w:val="19"/>
              </w:rPr>
              <w:t>RESEARCH PARTNER 2</w:t>
            </w:r>
          </w:p>
          <w:p w14:paraId="2B39B346" w14:textId="77777777" w:rsidR="00FB537D" w:rsidRPr="00F55CD1" w:rsidRDefault="00FB537D" w:rsidP="007E3302">
            <w:pPr>
              <w:spacing w:before="120" w:after="120" w:line="240" w:lineRule="auto"/>
              <w:rPr>
                <w:rFonts w:ascii="AvenirNext LT Pro Bold" w:hAnsi="AvenirNext LT Pro Bold"/>
                <w:b/>
                <w:color w:val="auto"/>
                <w:sz w:val="19"/>
                <w:szCs w:val="19"/>
              </w:rPr>
            </w:pPr>
            <w:r w:rsidRPr="00F55CD1">
              <w:rPr>
                <w:rFonts w:ascii="AvenirNext LT Pro Bold" w:hAnsi="AvenirNext LT Pro Bold"/>
                <w:i/>
                <w:sz w:val="16"/>
                <w:szCs w:val="17"/>
              </w:rPr>
              <w:t>Optional.</w:t>
            </w:r>
          </w:p>
        </w:tc>
        <w:tc>
          <w:tcPr>
            <w:tcW w:w="6388" w:type="dxa"/>
            <w:gridSpan w:val="2"/>
            <w:tcBorders>
              <w:left w:val="single" w:sz="12" w:space="0" w:color="auto"/>
            </w:tcBorders>
            <w:shd w:val="clear" w:color="auto" w:fill="auto"/>
          </w:tcPr>
          <w:p w14:paraId="5F9F598C" w14:textId="77777777" w:rsidR="00FB537D" w:rsidRPr="00F55CD1" w:rsidRDefault="00FB537D" w:rsidP="007E3302">
            <w:pPr>
              <w:spacing w:before="120" w:after="120" w:line="240" w:lineRule="auto"/>
              <w:rPr>
                <w:rFonts w:ascii="AvenirNext LT Pro Bold" w:hAnsi="AvenirNext LT Pro Bold"/>
                <w:b/>
                <w:sz w:val="18"/>
                <w:szCs w:val="18"/>
              </w:rPr>
            </w:pPr>
          </w:p>
        </w:tc>
      </w:tr>
      <w:tr w:rsidR="00FB537D" w:rsidRPr="00F55CD1" w14:paraId="10694390" w14:textId="77777777" w:rsidTr="007E3302">
        <w:trPr>
          <w:trHeight w:val="353"/>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DB572F1" w14:textId="77777777" w:rsidR="00FB537D" w:rsidRPr="00F55CD1" w:rsidRDefault="00FB537D" w:rsidP="007E3302">
            <w:pPr>
              <w:spacing w:before="120" w:after="120" w:line="240" w:lineRule="auto"/>
              <w:rPr>
                <w:rFonts w:ascii="AvenirNext LT Pro Bold" w:hAnsi="AvenirNext LT Pro Bold" w:cs="Tahoma"/>
                <w:b/>
                <w:color w:val="auto"/>
                <w:sz w:val="22"/>
                <w:szCs w:val="19"/>
              </w:rPr>
            </w:pPr>
            <w:r w:rsidRPr="00F55CD1">
              <w:rPr>
                <w:rFonts w:ascii="AvenirNext LT Pro Bold" w:hAnsi="AvenirNext LT Pro Bold" w:cs="Tahoma"/>
                <w:b/>
                <w:color w:val="auto"/>
                <w:sz w:val="22"/>
                <w:szCs w:val="19"/>
              </w:rPr>
              <w:t>RESEARCH PARTNER 3</w:t>
            </w:r>
          </w:p>
          <w:p w14:paraId="55073E53" w14:textId="77777777" w:rsidR="00FB537D" w:rsidRPr="00F55CD1" w:rsidRDefault="00FB537D" w:rsidP="007E3302">
            <w:pPr>
              <w:spacing w:before="120" w:after="120" w:line="240" w:lineRule="auto"/>
              <w:rPr>
                <w:rFonts w:ascii="AvenirNext LT Pro Bold" w:hAnsi="AvenirNext LT Pro Bold"/>
                <w:b/>
                <w:color w:val="auto"/>
                <w:sz w:val="19"/>
                <w:szCs w:val="19"/>
              </w:rPr>
            </w:pPr>
            <w:r w:rsidRPr="00F55CD1">
              <w:rPr>
                <w:rFonts w:ascii="AvenirNext LT Pro Bold" w:hAnsi="AvenirNext LT Pro Bold"/>
                <w:i/>
                <w:sz w:val="16"/>
                <w:szCs w:val="17"/>
              </w:rPr>
              <w:t>Optional.</w:t>
            </w:r>
          </w:p>
        </w:tc>
        <w:tc>
          <w:tcPr>
            <w:tcW w:w="6388" w:type="dxa"/>
            <w:gridSpan w:val="2"/>
            <w:tcBorders>
              <w:left w:val="single" w:sz="12" w:space="0" w:color="auto"/>
              <w:bottom w:val="single" w:sz="12" w:space="0" w:color="auto"/>
            </w:tcBorders>
            <w:shd w:val="clear" w:color="auto" w:fill="auto"/>
          </w:tcPr>
          <w:p w14:paraId="11EEC787" w14:textId="77777777" w:rsidR="00FB537D" w:rsidRPr="00F55CD1" w:rsidRDefault="00FB537D" w:rsidP="007E3302">
            <w:pPr>
              <w:spacing w:before="120" w:after="120" w:line="240" w:lineRule="auto"/>
              <w:rPr>
                <w:rFonts w:ascii="AvenirNext LT Pro Bold" w:hAnsi="AvenirNext LT Pro Bold"/>
                <w:b/>
                <w:sz w:val="18"/>
                <w:szCs w:val="18"/>
              </w:rPr>
            </w:pPr>
          </w:p>
        </w:tc>
      </w:tr>
      <w:tr w:rsidR="00FB537D" w:rsidRPr="00F55CD1" w14:paraId="3BBC3E5E" w14:textId="77777777" w:rsidTr="007E3302">
        <w:trPr>
          <w:trHeight w:val="353"/>
        </w:trPr>
        <w:tc>
          <w:tcPr>
            <w:tcW w:w="10800"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3151A3A9" w14:textId="77777777" w:rsidR="00FB537D" w:rsidRPr="00F55CD1" w:rsidRDefault="00FB537D" w:rsidP="007E3302">
            <w:pPr>
              <w:spacing w:before="120" w:after="120" w:line="240" w:lineRule="auto"/>
              <w:rPr>
                <w:rFonts w:ascii="AvenirNext LT Pro Bold" w:hAnsi="AvenirNext LT Pro Bold"/>
                <w:i/>
                <w:sz w:val="17"/>
                <w:szCs w:val="17"/>
              </w:rPr>
            </w:pPr>
            <w:r w:rsidRPr="00F55CD1">
              <w:rPr>
                <w:rFonts w:ascii="AvenirNext LT Pro Bold" w:hAnsi="AvenirNext LT Pro Bold"/>
                <w:b/>
                <w:color w:val="auto"/>
                <w:szCs w:val="22"/>
              </w:rPr>
              <w:t>RESEARCH</w:t>
            </w:r>
            <w:r w:rsidRPr="00F55CD1">
              <w:rPr>
                <w:rFonts w:ascii="AvenirNext LT Pro Bold" w:hAnsi="AvenirNext LT Pro Bold"/>
                <w:i/>
                <w:sz w:val="17"/>
                <w:szCs w:val="17"/>
              </w:rPr>
              <w:t xml:space="preserve"> </w:t>
            </w:r>
          </w:p>
          <w:p w14:paraId="240054A7" w14:textId="77777777" w:rsidR="00FB537D" w:rsidRPr="00F55CD1" w:rsidRDefault="00FB537D" w:rsidP="007E3302">
            <w:pPr>
              <w:spacing w:before="120" w:after="120" w:line="240" w:lineRule="auto"/>
              <w:rPr>
                <w:rFonts w:ascii="AvenirNext LT Pro Bold" w:hAnsi="AvenirNext LT Pro Bold"/>
                <w:b/>
                <w:sz w:val="18"/>
                <w:szCs w:val="18"/>
              </w:rPr>
            </w:pPr>
            <w:r w:rsidRPr="00F55CD1">
              <w:rPr>
                <w:rFonts w:ascii="AvenirNext LT Pro Bold" w:hAnsi="AvenirNext LT Pro Bold"/>
                <w:sz w:val="20"/>
                <w:szCs w:val="17"/>
              </w:rPr>
              <w:t>Select the most important research done for your case.  Then, select all research done for your case.</w:t>
            </w:r>
          </w:p>
        </w:tc>
      </w:tr>
      <w:tr w:rsidR="00FB537D" w:rsidRPr="00F55CD1" w14:paraId="383DB836" w14:textId="77777777" w:rsidTr="007E3302">
        <w:trPr>
          <w:trHeight w:val="353"/>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3FB182BA" w14:textId="77777777" w:rsidR="00FB537D" w:rsidRPr="00F55CD1" w:rsidRDefault="00FB537D" w:rsidP="007E3302">
            <w:pPr>
              <w:spacing w:before="120" w:after="120" w:line="240" w:lineRule="auto"/>
              <w:rPr>
                <w:rFonts w:ascii="AvenirNext LT Pro Bold" w:hAnsi="AvenirNext LT Pro Bold" w:cs="Tahoma"/>
                <w:b/>
                <w:color w:val="auto"/>
                <w:sz w:val="22"/>
                <w:szCs w:val="19"/>
              </w:rPr>
            </w:pPr>
            <w:r w:rsidRPr="00F55CD1">
              <w:rPr>
                <w:rFonts w:ascii="AvenirNext LT Pro Bold" w:hAnsi="AvenirNext LT Pro Bold" w:cs="Tahoma"/>
                <w:b/>
                <w:color w:val="auto"/>
                <w:sz w:val="22"/>
                <w:szCs w:val="19"/>
              </w:rPr>
              <w:t>PRIMARY RESEARCH</w:t>
            </w:r>
          </w:p>
          <w:p w14:paraId="17F0E699" w14:textId="77777777" w:rsidR="00FB537D" w:rsidRPr="00F55CD1" w:rsidRDefault="00FB537D" w:rsidP="007E3302">
            <w:pPr>
              <w:spacing w:before="120" w:after="120" w:line="240" w:lineRule="auto"/>
              <w:rPr>
                <w:rFonts w:ascii="AvenirNext LT Pro Bold" w:hAnsi="AvenirNext LT Pro Bold"/>
                <w:b/>
                <w:sz w:val="18"/>
                <w:szCs w:val="18"/>
              </w:rPr>
            </w:pPr>
            <w:r w:rsidRPr="00F55CD1">
              <w:rPr>
                <w:rFonts w:ascii="AvenirNext LT Pro Bold" w:hAnsi="AvenirNext LT Pro Bold"/>
                <w:i/>
                <w:sz w:val="17"/>
                <w:szCs w:val="17"/>
              </w:rPr>
              <w:t>Select one.</w:t>
            </w:r>
          </w:p>
        </w:tc>
        <w:tc>
          <w:tcPr>
            <w:tcW w:w="6388" w:type="dxa"/>
            <w:gridSpan w:val="2"/>
            <w:tcBorders>
              <w:top w:val="single" w:sz="12" w:space="0" w:color="auto"/>
              <w:left w:val="single" w:sz="12" w:space="0" w:color="auto"/>
            </w:tcBorders>
            <w:shd w:val="clear" w:color="auto" w:fill="auto"/>
            <w:vAlign w:val="center"/>
          </w:tcPr>
          <w:p w14:paraId="0FCB4AEF" w14:textId="77777777" w:rsidR="00FB537D" w:rsidRPr="00F55CD1" w:rsidRDefault="00FB537D" w:rsidP="007E3302">
            <w:pPr>
              <w:spacing w:before="120" w:after="120" w:line="240" w:lineRule="auto"/>
              <w:rPr>
                <w:rFonts w:ascii="AvenirNext LT Pro Bold" w:hAnsi="AvenirNext LT Pro Bold"/>
                <w:sz w:val="18"/>
                <w:szCs w:val="19"/>
              </w:rPr>
            </w:pPr>
            <w:r w:rsidRPr="00F55CD1">
              <w:rPr>
                <w:rFonts w:ascii="AvenirNext LT Pro Bold" w:hAnsi="AvenirNext LT Pro Bold"/>
                <w:sz w:val="18"/>
                <w:szCs w:val="19"/>
              </w:rPr>
              <w:t xml:space="preserve">Copy Testing / Focus Groups / Neuroscience / </w:t>
            </w:r>
          </w:p>
          <w:p w14:paraId="05067404" w14:textId="77777777" w:rsidR="00FB537D" w:rsidRPr="00F55CD1" w:rsidRDefault="00FB537D" w:rsidP="007E3302">
            <w:pPr>
              <w:spacing w:before="120" w:after="120" w:line="240" w:lineRule="auto"/>
              <w:rPr>
                <w:rFonts w:ascii="AvenirNext LT Pro Bold" w:hAnsi="AvenirNext LT Pro Bold"/>
                <w:sz w:val="18"/>
                <w:szCs w:val="19"/>
              </w:rPr>
            </w:pPr>
            <w:r w:rsidRPr="00F55CD1">
              <w:rPr>
                <w:rFonts w:ascii="AvenirNext LT Pro Bold" w:hAnsi="AvenirNext LT Pro Bold"/>
                <w:sz w:val="18"/>
                <w:szCs w:val="19"/>
              </w:rPr>
              <w:t xml:space="preserve">Positioning or Concept Testing / </w:t>
            </w:r>
          </w:p>
          <w:p w14:paraId="639D71FA" w14:textId="77777777" w:rsidR="00FB537D" w:rsidRPr="00F55CD1" w:rsidRDefault="00FB537D" w:rsidP="007E3302">
            <w:pPr>
              <w:spacing w:before="120" w:after="120" w:line="240" w:lineRule="auto"/>
              <w:rPr>
                <w:rFonts w:ascii="AvenirNext LT Pro Bold" w:hAnsi="AvenirNext LT Pro Bold"/>
                <w:sz w:val="18"/>
                <w:szCs w:val="19"/>
              </w:rPr>
            </w:pPr>
            <w:r w:rsidRPr="00F55CD1">
              <w:rPr>
                <w:rFonts w:ascii="AvenirNext LT Pro Bold" w:hAnsi="AvenirNext LT Pro Bold"/>
                <w:sz w:val="18"/>
                <w:szCs w:val="19"/>
              </w:rPr>
              <w:t xml:space="preserve">Strategic (segmentation, market structure, U&amp;A) / Tracking / </w:t>
            </w:r>
          </w:p>
          <w:p w14:paraId="2A2A6A53" w14:textId="77777777" w:rsidR="00FB537D" w:rsidRPr="00F55CD1" w:rsidRDefault="00FB537D" w:rsidP="007E3302">
            <w:pPr>
              <w:spacing w:before="120" w:after="120" w:line="240" w:lineRule="auto"/>
              <w:rPr>
                <w:rFonts w:ascii="AvenirNext LT Pro Bold" w:hAnsi="AvenirNext LT Pro Bold"/>
                <w:b/>
                <w:sz w:val="18"/>
                <w:szCs w:val="18"/>
              </w:rPr>
            </w:pPr>
            <w:r w:rsidRPr="00F55CD1">
              <w:rPr>
                <w:rFonts w:ascii="AvenirNext LT Pro Bold" w:hAnsi="AvenirNext LT Pro Bold"/>
                <w:sz w:val="18"/>
                <w:szCs w:val="19"/>
              </w:rPr>
              <w:t>Not Applicable / Other</w:t>
            </w:r>
          </w:p>
        </w:tc>
      </w:tr>
      <w:tr w:rsidR="00FB537D" w:rsidRPr="00F55CD1" w14:paraId="4DCAF78B" w14:textId="77777777" w:rsidTr="007E3302">
        <w:trPr>
          <w:trHeight w:val="353"/>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32D0C317" w14:textId="77777777" w:rsidR="00FB537D" w:rsidRPr="00F55CD1" w:rsidRDefault="00FB537D" w:rsidP="007E3302">
            <w:pPr>
              <w:spacing w:before="120" w:after="120" w:line="240" w:lineRule="auto"/>
              <w:rPr>
                <w:rFonts w:ascii="AvenirNext LT Pro Bold" w:hAnsi="AvenirNext LT Pro Bold" w:cs="Tahoma"/>
                <w:b/>
                <w:color w:val="auto"/>
                <w:sz w:val="22"/>
                <w:szCs w:val="19"/>
              </w:rPr>
            </w:pPr>
            <w:r w:rsidRPr="00F55CD1">
              <w:rPr>
                <w:rFonts w:ascii="AvenirNext LT Pro Bold" w:hAnsi="AvenirNext LT Pro Bold" w:cs="Tahoma"/>
                <w:b/>
                <w:color w:val="auto"/>
                <w:sz w:val="22"/>
                <w:szCs w:val="19"/>
              </w:rPr>
              <w:t>ALL RESEARCH</w:t>
            </w:r>
          </w:p>
          <w:p w14:paraId="0DD90A2C" w14:textId="77777777" w:rsidR="00FB537D" w:rsidRPr="00F55CD1" w:rsidRDefault="00FB537D" w:rsidP="007E3302">
            <w:pPr>
              <w:spacing w:before="120" w:after="120" w:line="240" w:lineRule="auto"/>
              <w:rPr>
                <w:rFonts w:ascii="AvenirNext LT Pro Bold" w:hAnsi="AvenirNext LT Pro Bold"/>
                <w:b/>
                <w:sz w:val="18"/>
                <w:szCs w:val="18"/>
              </w:rPr>
            </w:pPr>
            <w:r w:rsidRPr="00F55CD1">
              <w:rPr>
                <w:rFonts w:ascii="AvenirNext LT Pro Bold" w:hAnsi="AvenirNext LT Pro Bold"/>
                <w:i/>
                <w:sz w:val="17"/>
                <w:szCs w:val="17"/>
              </w:rPr>
              <w:t>Select all.</w:t>
            </w:r>
          </w:p>
        </w:tc>
        <w:tc>
          <w:tcPr>
            <w:tcW w:w="6388" w:type="dxa"/>
            <w:gridSpan w:val="2"/>
            <w:tcBorders>
              <w:left w:val="single" w:sz="12" w:space="0" w:color="auto"/>
              <w:bottom w:val="single" w:sz="12" w:space="0" w:color="auto"/>
            </w:tcBorders>
            <w:shd w:val="clear" w:color="auto" w:fill="auto"/>
            <w:vAlign w:val="center"/>
          </w:tcPr>
          <w:p w14:paraId="5A67F208" w14:textId="77777777" w:rsidR="00FB537D" w:rsidRPr="00F55CD1" w:rsidRDefault="00FB537D" w:rsidP="007E3302">
            <w:pPr>
              <w:spacing w:before="120" w:after="120" w:line="240" w:lineRule="auto"/>
              <w:rPr>
                <w:rFonts w:ascii="AvenirNext LT Pro Bold" w:hAnsi="AvenirNext LT Pro Bold"/>
                <w:sz w:val="18"/>
                <w:szCs w:val="19"/>
              </w:rPr>
            </w:pPr>
            <w:r w:rsidRPr="00F55CD1">
              <w:rPr>
                <w:rFonts w:ascii="AvenirNext LT Pro Bold" w:hAnsi="AvenirNext LT Pro Bold"/>
                <w:sz w:val="18"/>
                <w:szCs w:val="19"/>
              </w:rPr>
              <w:t xml:space="preserve">Copy Testing / Focus Groups / Neuroscience / </w:t>
            </w:r>
          </w:p>
          <w:p w14:paraId="60BCF1A6" w14:textId="77777777" w:rsidR="00FB537D" w:rsidRPr="00F55CD1" w:rsidRDefault="00FB537D" w:rsidP="007E3302">
            <w:pPr>
              <w:spacing w:before="120" w:after="120" w:line="240" w:lineRule="auto"/>
              <w:rPr>
                <w:rFonts w:ascii="AvenirNext LT Pro Bold" w:hAnsi="AvenirNext LT Pro Bold"/>
                <w:sz w:val="18"/>
                <w:szCs w:val="19"/>
              </w:rPr>
            </w:pPr>
            <w:r w:rsidRPr="00F55CD1">
              <w:rPr>
                <w:rFonts w:ascii="AvenirNext LT Pro Bold" w:hAnsi="AvenirNext LT Pro Bold"/>
                <w:sz w:val="18"/>
                <w:szCs w:val="19"/>
              </w:rPr>
              <w:t xml:space="preserve">Positioning or Concept Testing / </w:t>
            </w:r>
          </w:p>
          <w:p w14:paraId="4B8F57DA" w14:textId="77777777" w:rsidR="00FB537D" w:rsidRPr="00F55CD1" w:rsidRDefault="00FB537D" w:rsidP="007E3302">
            <w:pPr>
              <w:spacing w:before="120" w:after="120" w:line="240" w:lineRule="auto"/>
              <w:rPr>
                <w:rFonts w:ascii="AvenirNext LT Pro Bold" w:hAnsi="AvenirNext LT Pro Bold"/>
                <w:sz w:val="18"/>
                <w:szCs w:val="19"/>
              </w:rPr>
            </w:pPr>
            <w:r w:rsidRPr="00F55CD1">
              <w:rPr>
                <w:rFonts w:ascii="AvenirNext LT Pro Bold" w:hAnsi="AvenirNext LT Pro Bold"/>
                <w:sz w:val="18"/>
                <w:szCs w:val="19"/>
              </w:rPr>
              <w:t xml:space="preserve">Strategic (segmentation, market structure, U&amp;A) / Tracking / </w:t>
            </w:r>
          </w:p>
          <w:p w14:paraId="552A2B46" w14:textId="77777777" w:rsidR="00FB537D" w:rsidRPr="00F55CD1" w:rsidRDefault="00FB537D" w:rsidP="007E3302">
            <w:pPr>
              <w:spacing w:before="120" w:after="120" w:line="240" w:lineRule="auto"/>
              <w:rPr>
                <w:rFonts w:ascii="AvenirNext LT Pro Bold" w:hAnsi="AvenirNext LT Pro Bold"/>
                <w:b/>
                <w:sz w:val="18"/>
                <w:szCs w:val="18"/>
              </w:rPr>
            </w:pPr>
            <w:r w:rsidRPr="00F55CD1">
              <w:rPr>
                <w:rFonts w:ascii="AvenirNext LT Pro Bold" w:hAnsi="AvenirNext LT Pro Bold"/>
                <w:sz w:val="18"/>
                <w:szCs w:val="19"/>
              </w:rPr>
              <w:lastRenderedPageBreak/>
              <w:t>Not Applicable / Other</w:t>
            </w:r>
          </w:p>
        </w:tc>
      </w:tr>
      <w:tr w:rsidR="00FB537D" w:rsidRPr="00F55CD1" w14:paraId="5A7A468B" w14:textId="77777777" w:rsidTr="007E3302">
        <w:trPr>
          <w:trHeight w:val="988"/>
        </w:trPr>
        <w:tc>
          <w:tcPr>
            <w:tcW w:w="10800" w:type="dxa"/>
            <w:gridSpan w:val="4"/>
            <w:tcBorders>
              <w:top w:val="single" w:sz="12" w:space="0" w:color="auto"/>
              <w:left w:val="single" w:sz="12" w:space="0" w:color="auto"/>
              <w:bottom w:val="single" w:sz="12" w:space="0" w:color="auto"/>
              <w:right w:val="single" w:sz="12" w:space="0" w:color="auto"/>
            </w:tcBorders>
            <w:shd w:val="clear" w:color="auto" w:fill="auto"/>
            <w:vAlign w:val="center"/>
            <w:hideMark/>
          </w:tcPr>
          <w:p w14:paraId="7E876489" w14:textId="77777777" w:rsidR="00FB537D" w:rsidRPr="00F55CD1" w:rsidRDefault="00FB537D" w:rsidP="007E3302">
            <w:pPr>
              <w:spacing w:before="120" w:after="120" w:line="240" w:lineRule="auto"/>
              <w:rPr>
                <w:rFonts w:ascii="AvenirNext LT Pro Bold" w:hAnsi="AvenirNext LT Pro Bold"/>
                <w:b/>
                <w:color w:val="auto"/>
                <w:szCs w:val="22"/>
              </w:rPr>
            </w:pPr>
            <w:r w:rsidRPr="00F55CD1">
              <w:rPr>
                <w:rFonts w:ascii="AvenirNext LT Pro Bold" w:hAnsi="AvenirNext LT Pro Bold"/>
                <w:b/>
                <w:color w:val="auto"/>
                <w:szCs w:val="22"/>
              </w:rPr>
              <w:lastRenderedPageBreak/>
              <w:t>SUSTAINABLE DEVELOPMENT GOALS</w:t>
            </w:r>
          </w:p>
          <w:p w14:paraId="2B28E231" w14:textId="77777777" w:rsidR="00FB537D" w:rsidRPr="00F55CD1" w:rsidRDefault="00FB537D" w:rsidP="007E3302">
            <w:pPr>
              <w:spacing w:before="120" w:after="120" w:line="240" w:lineRule="auto"/>
              <w:rPr>
                <w:rFonts w:ascii="AvenirNext LT Pro Bold" w:hAnsi="AvenirNext LT Pro Bold"/>
                <w:sz w:val="20"/>
                <w:szCs w:val="20"/>
              </w:rPr>
            </w:pPr>
            <w:r w:rsidRPr="00F55CD1">
              <w:rPr>
                <w:rFonts w:ascii="AvenirNext LT Pro Bold" w:hAnsi="AvenirNext LT Pro Bold"/>
                <w:color w:val="auto"/>
                <w:sz w:val="20"/>
                <w:szCs w:val="20"/>
              </w:rPr>
              <w:t xml:space="preserve">Effie has partnered with the PVBLIC Foundation to support the </w:t>
            </w:r>
            <w:hyperlink r:id="rId23" w:history="1">
              <w:r w:rsidRPr="00F55CD1">
                <w:rPr>
                  <w:rStyle w:val="Hyperlink"/>
                  <w:rFonts w:ascii="AvenirNext LT Pro Bold" w:hAnsi="AvenirNext LT Pro Bold"/>
                  <w:b/>
                  <w:bCs/>
                  <w:color w:val="auto"/>
                  <w:sz w:val="20"/>
                  <w:szCs w:val="20"/>
                  <w:u w:val="none"/>
                </w:rPr>
                <w:t>UN's 2030 Agenda for Sustainable Development</w:t>
              </w:r>
            </w:hyperlink>
            <w:r w:rsidRPr="00F55CD1">
              <w:rPr>
                <w:rFonts w:ascii="AvenirNext LT Pro Bold" w:hAnsi="AvenirNext LT Pro Bold"/>
                <w:color w:val="auto"/>
                <w:sz w:val="20"/>
                <w:szCs w:val="20"/>
              </w:rPr>
              <w:t xml:space="preserve"> and its </w:t>
            </w:r>
            <w:hyperlink r:id="rId24" w:history="1">
              <w:r w:rsidRPr="00F55CD1">
                <w:rPr>
                  <w:rStyle w:val="Hyperlink"/>
                  <w:rFonts w:ascii="AvenirNext LT Pro Bold" w:hAnsi="AvenirNext LT Pro Bold"/>
                  <w:b/>
                  <w:bCs/>
                  <w:color w:val="auto"/>
                  <w:sz w:val="20"/>
                  <w:szCs w:val="20"/>
                  <w:u w:val="none"/>
                </w:rPr>
                <w:t xml:space="preserve">17 Sustainable Development Goals (SDGs). </w:t>
              </w:r>
            </w:hyperlink>
            <w:r w:rsidRPr="00F55CD1">
              <w:rPr>
                <w:rFonts w:ascii="AvenirNext LT Pro Bold" w:hAnsi="AvenirNext LT Pro Bold"/>
                <w:b/>
                <w:bCs/>
                <w:color w:val="auto"/>
                <w:sz w:val="20"/>
                <w:szCs w:val="20"/>
              </w:rPr>
              <w:t xml:space="preserve"> </w:t>
            </w:r>
            <w:r w:rsidRPr="00F55CD1">
              <w:rPr>
                <w:rFonts w:ascii="AvenirNext LT Pro Bold" w:hAnsi="AvenirNext LT Pro Bold"/>
                <w:color w:val="auto"/>
                <w:sz w:val="20"/>
                <w:szCs w:val="20"/>
              </w:rPr>
              <w:t>Please help us to recognize the achievements of our industry in creating positive change by selecting all Sustainable Development Goals aligned with your effort.</w:t>
            </w:r>
          </w:p>
        </w:tc>
      </w:tr>
      <w:tr w:rsidR="00FB537D" w:rsidRPr="00F55CD1" w14:paraId="426EBD33" w14:textId="77777777" w:rsidTr="007E3302">
        <w:trPr>
          <w:trHeight w:val="551"/>
        </w:trPr>
        <w:tc>
          <w:tcPr>
            <w:tcW w:w="27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1FF12D0C"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Affordable &amp; Clean Energy</w:t>
            </w:r>
          </w:p>
        </w:tc>
        <w:tc>
          <w:tcPr>
            <w:tcW w:w="1712"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0259E414"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Clean Water &amp; Sanitation</w:t>
            </w:r>
          </w:p>
        </w:tc>
        <w:tc>
          <w:tcPr>
            <w:tcW w:w="3688"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D8F8804"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Climate Action</w:t>
            </w:r>
          </w:p>
        </w:tc>
        <w:tc>
          <w:tcPr>
            <w:tcW w:w="27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1661D680"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 xml:space="preserve">Decent Work &amp; </w:t>
            </w:r>
            <w:r w:rsidRPr="00F55CD1">
              <w:rPr>
                <w:rFonts w:ascii="AvenirNext LT Pro Bold" w:hAnsi="AvenirNext LT Pro Bold"/>
                <w:color w:val="000000" w:themeColor="text1"/>
                <w:sz w:val="18"/>
                <w:szCs w:val="18"/>
              </w:rPr>
              <w:br/>
              <w:t>Economic Growth</w:t>
            </w:r>
          </w:p>
        </w:tc>
      </w:tr>
      <w:tr w:rsidR="00FB537D" w:rsidRPr="00F55CD1" w14:paraId="1CF794F7" w14:textId="77777777" w:rsidTr="007E3302">
        <w:trPr>
          <w:trHeight w:val="542"/>
        </w:trPr>
        <w:tc>
          <w:tcPr>
            <w:tcW w:w="2700" w:type="dxa"/>
            <w:tcBorders>
              <w:top w:val="single" w:sz="12" w:space="0" w:color="auto"/>
              <w:left w:val="single" w:sz="12" w:space="0" w:color="auto"/>
              <w:bottom w:val="single" w:sz="12" w:space="0" w:color="auto"/>
              <w:right w:val="single" w:sz="12" w:space="0" w:color="auto"/>
            </w:tcBorders>
            <w:vAlign w:val="center"/>
            <w:hideMark/>
          </w:tcPr>
          <w:p w14:paraId="2D5D190E"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Gender Equality</w:t>
            </w:r>
          </w:p>
        </w:tc>
        <w:tc>
          <w:tcPr>
            <w:tcW w:w="1712" w:type="dxa"/>
            <w:tcBorders>
              <w:top w:val="single" w:sz="12" w:space="0" w:color="auto"/>
              <w:left w:val="single" w:sz="12" w:space="0" w:color="auto"/>
              <w:bottom w:val="single" w:sz="12" w:space="0" w:color="auto"/>
              <w:right w:val="single" w:sz="12" w:space="0" w:color="auto"/>
            </w:tcBorders>
            <w:vAlign w:val="center"/>
            <w:hideMark/>
          </w:tcPr>
          <w:p w14:paraId="67970B85"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Good Health &amp; Well-Being</w:t>
            </w:r>
          </w:p>
        </w:tc>
        <w:tc>
          <w:tcPr>
            <w:tcW w:w="3688" w:type="dxa"/>
            <w:tcBorders>
              <w:top w:val="single" w:sz="12" w:space="0" w:color="auto"/>
              <w:left w:val="single" w:sz="12" w:space="0" w:color="auto"/>
              <w:bottom w:val="single" w:sz="12" w:space="0" w:color="auto"/>
              <w:right w:val="single" w:sz="12" w:space="0" w:color="auto"/>
            </w:tcBorders>
            <w:vAlign w:val="center"/>
            <w:hideMark/>
          </w:tcPr>
          <w:p w14:paraId="28A1DA90"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Industry, Innovation &amp; Infrastructure</w:t>
            </w:r>
          </w:p>
        </w:tc>
        <w:tc>
          <w:tcPr>
            <w:tcW w:w="2700" w:type="dxa"/>
            <w:tcBorders>
              <w:top w:val="single" w:sz="12" w:space="0" w:color="auto"/>
              <w:left w:val="single" w:sz="12" w:space="0" w:color="auto"/>
              <w:bottom w:val="single" w:sz="12" w:space="0" w:color="auto"/>
              <w:right w:val="single" w:sz="12" w:space="0" w:color="auto"/>
            </w:tcBorders>
            <w:vAlign w:val="center"/>
            <w:hideMark/>
          </w:tcPr>
          <w:p w14:paraId="644A99B5"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Life Below Water</w:t>
            </w:r>
          </w:p>
        </w:tc>
      </w:tr>
      <w:tr w:rsidR="00FB537D" w:rsidRPr="00F55CD1" w14:paraId="0886CEC6" w14:textId="77777777" w:rsidTr="007E3302">
        <w:trPr>
          <w:trHeight w:val="506"/>
        </w:trPr>
        <w:tc>
          <w:tcPr>
            <w:tcW w:w="2700" w:type="dxa"/>
            <w:tcBorders>
              <w:top w:val="single" w:sz="12" w:space="0" w:color="auto"/>
              <w:left w:val="single" w:sz="12" w:space="0" w:color="auto"/>
              <w:bottom w:val="single" w:sz="12" w:space="0" w:color="auto"/>
              <w:right w:val="single" w:sz="12" w:space="0" w:color="auto"/>
            </w:tcBorders>
            <w:vAlign w:val="center"/>
            <w:hideMark/>
          </w:tcPr>
          <w:p w14:paraId="611A83E5"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Life on Land</w:t>
            </w:r>
          </w:p>
        </w:tc>
        <w:tc>
          <w:tcPr>
            <w:tcW w:w="1712" w:type="dxa"/>
            <w:tcBorders>
              <w:top w:val="single" w:sz="12" w:space="0" w:color="auto"/>
              <w:left w:val="single" w:sz="12" w:space="0" w:color="auto"/>
              <w:bottom w:val="single" w:sz="12" w:space="0" w:color="auto"/>
              <w:right w:val="single" w:sz="12" w:space="0" w:color="auto"/>
            </w:tcBorders>
            <w:vAlign w:val="center"/>
            <w:hideMark/>
          </w:tcPr>
          <w:p w14:paraId="5142E2EC"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No Poverty</w:t>
            </w:r>
          </w:p>
        </w:tc>
        <w:tc>
          <w:tcPr>
            <w:tcW w:w="3688" w:type="dxa"/>
            <w:tcBorders>
              <w:top w:val="single" w:sz="12" w:space="0" w:color="auto"/>
              <w:left w:val="single" w:sz="12" w:space="0" w:color="auto"/>
              <w:bottom w:val="single" w:sz="12" w:space="0" w:color="auto"/>
              <w:right w:val="single" w:sz="12" w:space="0" w:color="auto"/>
            </w:tcBorders>
            <w:vAlign w:val="center"/>
            <w:hideMark/>
          </w:tcPr>
          <w:p w14:paraId="0E0865CF"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Partnerships for the Goals</w:t>
            </w:r>
          </w:p>
        </w:tc>
        <w:tc>
          <w:tcPr>
            <w:tcW w:w="2700" w:type="dxa"/>
            <w:tcBorders>
              <w:top w:val="single" w:sz="12" w:space="0" w:color="auto"/>
              <w:left w:val="single" w:sz="12" w:space="0" w:color="auto"/>
              <w:bottom w:val="single" w:sz="12" w:space="0" w:color="auto"/>
              <w:right w:val="single" w:sz="12" w:space="0" w:color="auto"/>
            </w:tcBorders>
            <w:vAlign w:val="center"/>
            <w:hideMark/>
          </w:tcPr>
          <w:p w14:paraId="73366327"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Peace, Justice &amp; Strong Institutions</w:t>
            </w:r>
          </w:p>
        </w:tc>
      </w:tr>
      <w:tr w:rsidR="00FB537D" w:rsidRPr="00F55CD1" w14:paraId="17747413" w14:textId="77777777" w:rsidTr="007E3302">
        <w:trPr>
          <w:trHeight w:val="578"/>
        </w:trPr>
        <w:tc>
          <w:tcPr>
            <w:tcW w:w="2700" w:type="dxa"/>
            <w:tcBorders>
              <w:top w:val="single" w:sz="12" w:space="0" w:color="auto"/>
              <w:left w:val="single" w:sz="12" w:space="0" w:color="auto"/>
              <w:bottom w:val="single" w:sz="12" w:space="0" w:color="auto"/>
              <w:right w:val="single" w:sz="12" w:space="0" w:color="auto"/>
            </w:tcBorders>
            <w:vAlign w:val="center"/>
            <w:hideMark/>
          </w:tcPr>
          <w:p w14:paraId="36B7424B"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Quality Education</w:t>
            </w:r>
          </w:p>
        </w:tc>
        <w:tc>
          <w:tcPr>
            <w:tcW w:w="1712" w:type="dxa"/>
            <w:tcBorders>
              <w:top w:val="single" w:sz="12" w:space="0" w:color="auto"/>
              <w:left w:val="single" w:sz="12" w:space="0" w:color="auto"/>
              <w:bottom w:val="single" w:sz="12" w:space="0" w:color="auto"/>
              <w:right w:val="single" w:sz="12" w:space="0" w:color="auto"/>
            </w:tcBorders>
            <w:vAlign w:val="center"/>
            <w:hideMark/>
          </w:tcPr>
          <w:p w14:paraId="2F771236"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Reduced Inequalities</w:t>
            </w:r>
          </w:p>
        </w:tc>
        <w:tc>
          <w:tcPr>
            <w:tcW w:w="3688" w:type="dxa"/>
            <w:tcBorders>
              <w:top w:val="single" w:sz="12" w:space="0" w:color="auto"/>
              <w:left w:val="single" w:sz="12" w:space="0" w:color="auto"/>
              <w:bottom w:val="single" w:sz="12" w:space="0" w:color="auto"/>
              <w:right w:val="single" w:sz="12" w:space="0" w:color="auto"/>
            </w:tcBorders>
            <w:vAlign w:val="center"/>
            <w:hideMark/>
          </w:tcPr>
          <w:p w14:paraId="060268BA"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Responsible Consumption &amp; Production</w:t>
            </w:r>
          </w:p>
        </w:tc>
        <w:tc>
          <w:tcPr>
            <w:tcW w:w="2700" w:type="dxa"/>
            <w:tcBorders>
              <w:top w:val="single" w:sz="12" w:space="0" w:color="auto"/>
              <w:left w:val="single" w:sz="12" w:space="0" w:color="auto"/>
              <w:bottom w:val="single" w:sz="12" w:space="0" w:color="auto"/>
              <w:right w:val="single" w:sz="12" w:space="0" w:color="auto"/>
            </w:tcBorders>
            <w:vAlign w:val="center"/>
            <w:hideMark/>
          </w:tcPr>
          <w:p w14:paraId="25786982"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Sustainable Cities &amp; Communities</w:t>
            </w:r>
          </w:p>
        </w:tc>
      </w:tr>
      <w:tr w:rsidR="00FB537D" w:rsidRPr="00F55CD1" w14:paraId="2AFAD5B6" w14:textId="77777777" w:rsidTr="007E3302">
        <w:trPr>
          <w:trHeight w:val="551"/>
        </w:trPr>
        <w:tc>
          <w:tcPr>
            <w:tcW w:w="4412" w:type="dxa"/>
            <w:gridSpan w:val="2"/>
            <w:tcBorders>
              <w:top w:val="single" w:sz="12" w:space="0" w:color="auto"/>
              <w:left w:val="single" w:sz="12" w:space="0" w:color="auto"/>
              <w:bottom w:val="single" w:sz="12" w:space="0" w:color="auto"/>
              <w:right w:val="single" w:sz="12" w:space="0" w:color="auto"/>
            </w:tcBorders>
            <w:vAlign w:val="center"/>
            <w:hideMark/>
          </w:tcPr>
          <w:p w14:paraId="6995BA31"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Zero Hunger</w:t>
            </w:r>
          </w:p>
        </w:tc>
        <w:tc>
          <w:tcPr>
            <w:tcW w:w="6388" w:type="dxa"/>
            <w:gridSpan w:val="2"/>
            <w:tcBorders>
              <w:top w:val="single" w:sz="12" w:space="0" w:color="auto"/>
              <w:left w:val="single" w:sz="12" w:space="0" w:color="auto"/>
              <w:bottom w:val="single" w:sz="12" w:space="0" w:color="auto"/>
              <w:right w:val="single" w:sz="12" w:space="0" w:color="auto"/>
            </w:tcBorders>
            <w:vAlign w:val="center"/>
            <w:hideMark/>
          </w:tcPr>
          <w:p w14:paraId="3014D9F8" w14:textId="77777777" w:rsidR="00FB537D" w:rsidRPr="00F55CD1" w:rsidRDefault="00FB537D" w:rsidP="007E3302">
            <w:pPr>
              <w:spacing w:before="120" w:after="120" w:line="240" w:lineRule="auto"/>
              <w:rPr>
                <w:rFonts w:ascii="AvenirNext LT Pro Bold" w:hAnsi="AvenirNext LT Pro Bold"/>
                <w:color w:val="000000" w:themeColor="text1"/>
                <w:sz w:val="18"/>
                <w:szCs w:val="18"/>
              </w:rPr>
            </w:pPr>
            <w:r w:rsidRPr="00F55CD1">
              <w:rPr>
                <w:rFonts w:ascii="AvenirNext LT Pro Bold" w:hAnsi="AvenirNext LT Pro Bold"/>
                <w:color w:val="000000" w:themeColor="text1"/>
                <w:sz w:val="18"/>
                <w:szCs w:val="18"/>
              </w:rPr>
              <w:t>Not Applicable</w:t>
            </w:r>
          </w:p>
        </w:tc>
      </w:tr>
    </w:tbl>
    <w:p w14:paraId="73E5800E" w14:textId="77777777" w:rsidR="00FB537D" w:rsidRPr="00896B45" w:rsidRDefault="00FB537D" w:rsidP="00FB537D">
      <w:pPr>
        <w:spacing w:before="120" w:after="120" w:line="240" w:lineRule="auto"/>
        <w:rPr>
          <w:rFonts w:ascii="AvenirNext LT Pro Bold" w:hAnsi="AvenirNext LT Pro Bold"/>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B537D" w:rsidRPr="00896B45" w14:paraId="30DBC15A" w14:textId="77777777" w:rsidTr="007E3302">
        <w:tc>
          <w:tcPr>
            <w:tcW w:w="10790" w:type="dxa"/>
            <w:tcBorders>
              <w:top w:val="nil"/>
              <w:left w:val="nil"/>
              <w:bottom w:val="nil"/>
              <w:right w:val="nil"/>
            </w:tcBorders>
            <w:shd w:val="clear" w:color="auto" w:fill="B4975A" w:themeFill="accent1"/>
            <w:hideMark/>
          </w:tcPr>
          <w:p w14:paraId="466E8A3A" w14:textId="77777777" w:rsidR="00FB537D" w:rsidRPr="00896B45" w:rsidRDefault="00FB537D" w:rsidP="007E3302">
            <w:pPr>
              <w:pStyle w:val="MediumShading1-Accent11"/>
              <w:spacing w:before="120" w:after="120"/>
              <w:rPr>
                <w:rFonts w:ascii="AvenirNext LT Pro Bold" w:hAnsi="AvenirNext LT Pro Bold"/>
                <w:b/>
                <w:color w:val="FFFFFF"/>
                <w:sz w:val="28"/>
                <w:szCs w:val="19"/>
              </w:rPr>
            </w:pPr>
            <w:r w:rsidRPr="00896B45">
              <w:rPr>
                <w:rFonts w:ascii="AvenirNext LT Pro Bold" w:hAnsi="AvenirNext LT Pro Bold"/>
              </w:rPr>
              <w:br w:type="page"/>
            </w:r>
            <w:r w:rsidRPr="00896B45">
              <w:rPr>
                <w:rFonts w:ascii="AvenirNext LT Pro Bold" w:hAnsi="AvenirNext LT Pro Bold"/>
                <w:b/>
                <w:color w:val="FFFFFF"/>
                <w:sz w:val="40"/>
                <w:szCs w:val="19"/>
              </w:rPr>
              <w:t xml:space="preserve">COMPANY CREDITS </w:t>
            </w:r>
            <w:bookmarkStart w:id="6" w:name="Credits"/>
            <w:bookmarkEnd w:id="6"/>
          </w:p>
          <w:p w14:paraId="19B9B7B4" w14:textId="77777777" w:rsidR="00FB537D" w:rsidRPr="00896B45" w:rsidRDefault="00FB537D" w:rsidP="007E3302">
            <w:pPr>
              <w:pStyle w:val="MediumShading1-Accent11"/>
              <w:spacing w:before="120" w:after="120"/>
              <w:rPr>
                <w:rFonts w:ascii="AvenirNext LT Pro Bold" w:hAnsi="AvenirNext LT Pro Bold"/>
                <w:color w:val="FFFFFF"/>
                <w:sz w:val="20"/>
                <w:szCs w:val="20"/>
              </w:rPr>
            </w:pPr>
            <w:r w:rsidRPr="00896B45">
              <w:rPr>
                <w:rFonts w:ascii="AvenirNext LT Pro Bold" w:hAnsi="AvenirNext LT Pro Bold"/>
                <w:color w:val="FFFFFF"/>
                <w:sz w:val="20"/>
                <w:szCs w:val="20"/>
              </w:rPr>
              <w:t xml:space="preserve">This information is not seen by judges. Effie will publicly celebrate all credited companies &amp; individuals if your case becomes a finalist or winner.  </w:t>
            </w:r>
          </w:p>
          <w:p w14:paraId="04C925B3" w14:textId="1BD88017" w:rsidR="00FB537D" w:rsidRPr="00896B45" w:rsidRDefault="00FB537D" w:rsidP="007E3302">
            <w:pPr>
              <w:pStyle w:val="MediumShading1-Accent11"/>
              <w:spacing w:before="120" w:after="120"/>
              <w:rPr>
                <w:rFonts w:ascii="AvenirNext LT Pro Bold" w:hAnsi="AvenirNext LT Pro Bold"/>
                <w:color w:val="FFFFFF"/>
                <w:sz w:val="20"/>
                <w:szCs w:val="20"/>
              </w:rPr>
            </w:pPr>
            <w:r w:rsidRPr="00896B45">
              <w:rPr>
                <w:rFonts w:ascii="AvenirNext LT Pro Bold" w:hAnsi="AvenirNext LT Pro Bold"/>
                <w:b/>
                <w:bCs/>
                <w:color w:val="FFFFFF"/>
                <w:sz w:val="20"/>
                <w:szCs w:val="20"/>
              </w:rPr>
              <w:t>Credits cannot be removed or replaced after the entry is submitted</w:t>
            </w:r>
            <w:r w:rsidRPr="00896B45">
              <w:rPr>
                <w:rFonts w:ascii="AvenirNext LT Pro Bold" w:hAnsi="AvenirNext LT Pro Bold"/>
                <w:color w:val="FFFFFF"/>
                <w:sz w:val="20"/>
                <w:szCs w:val="20"/>
              </w:rPr>
              <w:t xml:space="preserve"> – it is critical that senior leadership reviews credits for accuracy.  As confirmation, senior leadership is required to sign off on the Authorization &amp; Verification Form, confirming credits are accurate &amp; compete.  No additions/edits will be accepted </w:t>
            </w:r>
            <w:r w:rsidRPr="00F55CD1">
              <w:rPr>
                <w:rFonts w:ascii="AvenirNext LT Pro Bold" w:hAnsi="AvenirNext LT Pro Bold"/>
                <w:color w:val="FFFFFF"/>
                <w:sz w:val="20"/>
                <w:szCs w:val="20"/>
              </w:rPr>
              <w:t xml:space="preserve">after </w:t>
            </w:r>
            <w:r w:rsidR="00BF209E">
              <w:rPr>
                <w:rFonts w:ascii="AvenirNext LT Pro Bold" w:hAnsi="AvenirNext LT Pro Bold"/>
                <w:color w:val="FFFFFF"/>
                <w:sz w:val="20"/>
                <w:szCs w:val="20"/>
              </w:rPr>
              <w:t>October 9</w:t>
            </w:r>
            <w:r w:rsidR="00167AC1" w:rsidRPr="00F55CD1">
              <w:rPr>
                <w:rFonts w:ascii="AvenirNext LT Pro Bold" w:hAnsi="AvenirNext LT Pro Bold"/>
                <w:color w:val="FFFFFF"/>
                <w:sz w:val="20"/>
                <w:szCs w:val="20"/>
              </w:rPr>
              <w:t>, 202</w:t>
            </w:r>
            <w:r w:rsidR="000E245E" w:rsidRPr="00F55CD1">
              <w:rPr>
                <w:rFonts w:ascii="AvenirNext LT Pro Bold" w:hAnsi="AvenirNext LT Pro Bold"/>
                <w:color w:val="FFFFFF"/>
                <w:sz w:val="20"/>
                <w:szCs w:val="20"/>
              </w:rPr>
              <w:t>3</w:t>
            </w:r>
            <w:r w:rsidRPr="00896B45">
              <w:rPr>
                <w:rFonts w:ascii="AvenirNext LT Pro Bold" w:hAnsi="AvenirNext LT Pro Bold"/>
                <w:color w:val="FFFFFF"/>
                <w:sz w:val="20"/>
                <w:szCs w:val="20"/>
              </w:rPr>
              <w:t>. See the</w:t>
            </w:r>
            <w:r w:rsidRPr="00896B45">
              <w:rPr>
                <w:rFonts w:ascii="AvenirNext LT Pro Bold" w:hAnsi="AvenirNext LT Pro Bold"/>
                <w:color w:val="404040" w:themeColor="text1" w:themeTint="BF"/>
                <w:sz w:val="20"/>
                <w:szCs w:val="20"/>
              </w:rPr>
              <w:t xml:space="preserve"> </w:t>
            </w:r>
            <w:hyperlink r:id="rId25" w:history="1">
              <w:r w:rsidRPr="00896B45">
                <w:rPr>
                  <w:rStyle w:val="Hyperlink"/>
                  <w:rFonts w:ascii="AvenirNext LT Pro Bold" w:hAnsi="AvenirNext LT Pro Bold"/>
                  <w:b/>
                  <w:color w:val="FFFFFF" w:themeColor="background1"/>
                  <w:sz w:val="20"/>
                  <w:szCs w:val="20"/>
                  <w:u w:val="none"/>
                </w:rPr>
                <w:t>entry kit for full credit information</w:t>
              </w:r>
            </w:hyperlink>
            <w:r w:rsidRPr="00896B45">
              <w:rPr>
                <w:rFonts w:ascii="AvenirNext LT Pro Bold" w:hAnsi="AvenirNext LT Pro Bold"/>
                <w:color w:val="FFFFFF" w:themeColor="background1"/>
                <w:sz w:val="20"/>
                <w:szCs w:val="20"/>
              </w:rPr>
              <w:t>.</w:t>
            </w:r>
          </w:p>
          <w:p w14:paraId="33B7E512" w14:textId="77777777" w:rsidR="00FB537D" w:rsidRPr="00896B45" w:rsidRDefault="00FB537D" w:rsidP="007E3302">
            <w:pPr>
              <w:pStyle w:val="MediumShading1-Accent11"/>
              <w:spacing w:before="120" w:after="120"/>
              <w:rPr>
                <w:rFonts w:ascii="AvenirNext LT Pro Bold" w:hAnsi="AvenirNext LT Pro Bold"/>
                <w:b/>
                <w:color w:val="FFFFFF"/>
                <w:sz w:val="20"/>
                <w:szCs w:val="20"/>
              </w:rPr>
            </w:pPr>
            <w:r w:rsidRPr="00896B45">
              <w:rPr>
                <w:rFonts w:ascii="AvenirNext LT Pro Bold" w:hAnsi="AvenirNext LT Pro Bold"/>
                <w:color w:val="FFFFFF"/>
                <w:sz w:val="20"/>
                <w:szCs w:val="20"/>
              </w:rPr>
              <w:t>All entries submitted from the same agency office location should list the "Agency Name" precisely the same way to ensure your office is recognized as one. Communicate with your corporate/executive team, PR department, and other teams entering into this year's competition from your agency office to ensure you are entering each agency name accurately and consistently.</w:t>
            </w:r>
          </w:p>
        </w:tc>
      </w:tr>
      <w:tr w:rsidR="00FB537D" w:rsidRPr="00896B45" w14:paraId="721FC73D" w14:textId="77777777" w:rsidTr="007E3302">
        <w:trPr>
          <w:trHeight w:val="261"/>
        </w:trPr>
        <w:tc>
          <w:tcPr>
            <w:tcW w:w="10790" w:type="dxa"/>
            <w:tcBorders>
              <w:top w:val="nil"/>
              <w:left w:val="nil"/>
              <w:bottom w:val="nil"/>
              <w:right w:val="nil"/>
            </w:tcBorders>
          </w:tcPr>
          <w:p w14:paraId="79955D0D" w14:textId="77777777" w:rsidR="00FB537D" w:rsidRPr="00896B45" w:rsidRDefault="00FB537D" w:rsidP="007E3302">
            <w:pPr>
              <w:pStyle w:val="MediumShading1-Accent11"/>
              <w:spacing w:before="120" w:after="120"/>
              <w:rPr>
                <w:rFonts w:ascii="AvenirNext LT Pro Bold" w:hAnsi="AvenirNext LT Pro Bold"/>
                <w:sz w:val="16"/>
                <w:szCs w:val="16"/>
              </w:rPr>
            </w:pPr>
          </w:p>
        </w:tc>
      </w:tr>
    </w:tbl>
    <w:tbl>
      <w:tblPr>
        <w:tblpPr w:leftFromText="187" w:rightFromText="187" w:vertAnchor="text" w:horzAnchor="margin" w:tblpY="1"/>
        <w:tblW w:w="0" w:type="auto"/>
        <w:tblLook w:val="04A0" w:firstRow="1" w:lastRow="0" w:firstColumn="1" w:lastColumn="0" w:noHBand="0" w:noVBand="1"/>
      </w:tblPr>
      <w:tblGrid>
        <w:gridCol w:w="3052"/>
        <w:gridCol w:w="3859"/>
        <w:gridCol w:w="3859"/>
      </w:tblGrid>
      <w:tr w:rsidR="00FB537D" w:rsidRPr="00896B45" w14:paraId="1AB72934" w14:textId="77777777" w:rsidTr="007E3302">
        <w:trPr>
          <w:trHeight w:val="1580"/>
        </w:trPr>
        <w:tc>
          <w:tcPr>
            <w:tcW w:w="10770" w:type="dxa"/>
            <w:gridSpan w:val="3"/>
            <w:shd w:val="clear" w:color="auto" w:fill="B4975A"/>
            <w:vAlign w:val="center"/>
            <w:hideMark/>
          </w:tcPr>
          <w:p w14:paraId="482B5164" w14:textId="77777777" w:rsidR="00FB537D" w:rsidRPr="00896B45" w:rsidRDefault="00FB537D" w:rsidP="007E3302">
            <w:pPr>
              <w:shd w:val="clear" w:color="auto" w:fill="B4975A"/>
              <w:spacing w:before="120" w:after="120" w:line="240" w:lineRule="auto"/>
              <w:rPr>
                <w:rFonts w:ascii="AvenirNext LT Pro Bold" w:hAnsi="AvenirNext LT Pro Bold"/>
                <w:b/>
                <w:color w:val="FFFFFF" w:themeColor="background1"/>
                <w:sz w:val="40"/>
                <w:szCs w:val="22"/>
              </w:rPr>
            </w:pPr>
            <w:r w:rsidRPr="00896B45">
              <w:rPr>
                <w:rFonts w:ascii="AvenirNext LT Pro Bold" w:hAnsi="AvenirNext LT Pro Bold"/>
                <w:b/>
                <w:color w:val="FFFFFF" w:themeColor="background1"/>
                <w:sz w:val="40"/>
                <w:szCs w:val="22"/>
              </w:rPr>
              <w:t>LEAD AGENCY(S)</w:t>
            </w:r>
          </w:p>
          <w:p w14:paraId="40DE4843" w14:textId="5BDF846D" w:rsidR="00FB537D" w:rsidRPr="00896B45" w:rsidRDefault="00FB537D" w:rsidP="007E3302">
            <w:pPr>
              <w:spacing w:before="120" w:after="120" w:line="240" w:lineRule="auto"/>
              <w:rPr>
                <w:rFonts w:ascii="AvenirNext LT Pro Bold" w:hAnsi="AvenirNext LT Pro Bold"/>
                <w:color w:val="FFFFFF" w:themeColor="background1"/>
                <w:sz w:val="20"/>
                <w:szCs w:val="17"/>
              </w:rPr>
            </w:pPr>
            <w:r w:rsidRPr="00896B45">
              <w:rPr>
                <w:rFonts w:ascii="AvenirNext LT Pro Bold" w:hAnsi="AvenirNext LT Pro Bold"/>
                <w:color w:val="FFFFFF" w:themeColor="background1"/>
                <w:sz w:val="20"/>
                <w:szCs w:val="17"/>
              </w:rPr>
              <w:t xml:space="preserve">Entrants have the option to credit a </w:t>
            </w:r>
            <w:r w:rsidRPr="00896B45">
              <w:rPr>
                <w:rFonts w:ascii="AvenirNext LT Pro Bold" w:hAnsi="AvenirNext LT Pro Bold"/>
                <w:b/>
                <w:bCs/>
                <w:color w:val="FFFFFF" w:themeColor="background1"/>
                <w:sz w:val="20"/>
                <w:szCs w:val="17"/>
              </w:rPr>
              <w:t>maximum of two lead agencies</w:t>
            </w:r>
            <w:r w:rsidRPr="00896B45">
              <w:rPr>
                <w:rFonts w:ascii="AvenirNext LT Pro Bold" w:hAnsi="AvenirNext LT Pro Bold"/>
                <w:color w:val="FFFFFF" w:themeColor="background1"/>
                <w:sz w:val="20"/>
                <w:szCs w:val="17"/>
              </w:rPr>
              <w:t xml:space="preserve"> (one required).  If you credit a second lead agency, both agencies will be given equal recognition by Effie </w:t>
            </w:r>
            <w:r w:rsidR="00E536D7">
              <w:rPr>
                <w:rFonts w:ascii="AvenirNext LT Pro Bold" w:hAnsi="AvenirNext LT Pro Bold"/>
                <w:color w:val="FFFFFF" w:themeColor="background1"/>
                <w:sz w:val="20"/>
                <w:szCs w:val="17"/>
              </w:rPr>
              <w:t>India</w:t>
            </w:r>
            <w:r w:rsidRPr="00896B45">
              <w:rPr>
                <w:rFonts w:ascii="AvenirNext LT Pro Bold" w:hAnsi="AvenirNext LT Pro Bold"/>
                <w:color w:val="FFFFFF" w:themeColor="background1"/>
                <w:sz w:val="20"/>
                <w:szCs w:val="17"/>
              </w:rPr>
              <w:t xml:space="preserve"> in both publicity materials and the </w:t>
            </w:r>
            <w:hyperlink r:id="rId26" w:history="1">
              <w:r w:rsidRPr="00896B45">
                <w:rPr>
                  <w:rStyle w:val="Hyperlink"/>
                  <w:rFonts w:ascii="AvenirNext LT Pro Bold" w:hAnsi="AvenirNext LT Pro Bold"/>
                  <w:b/>
                  <w:color w:val="FFFFFF" w:themeColor="background1"/>
                  <w:sz w:val="20"/>
                  <w:szCs w:val="17"/>
                  <w:u w:val="none"/>
                </w:rPr>
                <w:t>Effie Index</w:t>
              </w:r>
            </w:hyperlink>
            <w:r w:rsidRPr="00896B45">
              <w:rPr>
                <w:rFonts w:ascii="AvenirNext LT Pro Bold" w:hAnsi="AvenirNext LT Pro Bold"/>
                <w:color w:val="FFFFFF" w:themeColor="background1"/>
                <w:sz w:val="20"/>
                <w:szCs w:val="17"/>
              </w:rPr>
              <w:t>.  In order to be considered a second lead agency, you must certify that the work done by each agency was of equal weighting and each agency deserves equal recognition.</w:t>
            </w:r>
          </w:p>
          <w:p w14:paraId="2A871180" w14:textId="77777777" w:rsidR="00FB537D" w:rsidRPr="00896B45" w:rsidRDefault="00FB537D" w:rsidP="007E3302">
            <w:pPr>
              <w:spacing w:before="120" w:after="120" w:line="240" w:lineRule="auto"/>
              <w:rPr>
                <w:rFonts w:ascii="AvenirNext LT Pro Bold" w:hAnsi="AvenirNext LT Pro Bold"/>
                <w:bCs/>
                <w:i/>
                <w:sz w:val="17"/>
                <w:szCs w:val="17"/>
              </w:rPr>
            </w:pPr>
            <w:r w:rsidRPr="00896B45">
              <w:rPr>
                <w:rFonts w:ascii="AvenirNext LT Pro Bold" w:hAnsi="AvenirNext LT Pro Bold"/>
                <w:bCs/>
                <w:color w:val="FFFFFF" w:themeColor="background1"/>
                <w:sz w:val="20"/>
                <w:szCs w:val="17"/>
              </w:rPr>
              <w:t>Lead agencies are considered final at time of entry and cannot be changed after time of entry.  You may not add or remove a second lead agency after time of entry.</w:t>
            </w:r>
          </w:p>
        </w:tc>
      </w:tr>
      <w:tr w:rsidR="00FB537D" w:rsidRPr="00896B45" w14:paraId="4868A6E5" w14:textId="77777777" w:rsidTr="007E3302">
        <w:trPr>
          <w:trHeight w:val="407"/>
        </w:trPr>
        <w:tc>
          <w:tcPr>
            <w:tcW w:w="10770" w:type="dxa"/>
            <w:gridSpan w:val="3"/>
            <w:shd w:val="clear" w:color="auto" w:fill="auto"/>
            <w:vAlign w:val="center"/>
          </w:tcPr>
          <w:p w14:paraId="7FB47139" w14:textId="77777777" w:rsidR="00FB537D" w:rsidRPr="00896B45"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896B45" w14:paraId="72F771D1" w14:textId="77777777" w:rsidTr="007E3302">
        <w:trPr>
          <w:trHeight w:val="407"/>
        </w:trPr>
        <w:tc>
          <w:tcPr>
            <w:tcW w:w="10770" w:type="dxa"/>
            <w:gridSpan w:val="3"/>
            <w:shd w:val="clear" w:color="auto" w:fill="B4975A"/>
            <w:vAlign w:val="center"/>
            <w:hideMark/>
          </w:tcPr>
          <w:p w14:paraId="71D77D86" w14:textId="77777777" w:rsidR="00FB537D" w:rsidRPr="00896B45" w:rsidRDefault="00FB537D" w:rsidP="007E3302">
            <w:pPr>
              <w:spacing w:before="120" w:after="120" w:line="240" w:lineRule="auto"/>
              <w:rPr>
                <w:rFonts w:ascii="AvenirNext LT Pro Bold" w:hAnsi="AvenirNext LT Pro Bold"/>
                <w:b/>
                <w:bCs/>
                <w:sz w:val="20"/>
                <w:szCs w:val="20"/>
              </w:rPr>
            </w:pPr>
            <w:r w:rsidRPr="00896B45">
              <w:rPr>
                <w:rFonts w:ascii="AvenirNext LT Pro Bold" w:hAnsi="AvenirNext LT Pro Bold"/>
                <w:b/>
                <w:bCs/>
                <w:color w:val="FFFFFF" w:themeColor="background1"/>
                <w:szCs w:val="20"/>
              </w:rPr>
              <w:t>LEAD AGENCY #1 (Required)</w:t>
            </w:r>
          </w:p>
        </w:tc>
      </w:tr>
      <w:tr w:rsidR="00FB537D" w:rsidRPr="00896B45" w14:paraId="12328406"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9D64DBF"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4D7164BD"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A1077A2"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6FF9A18"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06C7623D"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D1B5292"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4CA418A"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TYPE</w:t>
            </w:r>
          </w:p>
          <w:p w14:paraId="6E41341B"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lastRenderedPageBreak/>
              <w:t>Select one.</w:t>
            </w:r>
          </w:p>
        </w:tc>
        <w:tc>
          <w:tcPr>
            <w:tcW w:w="3859" w:type="dxa"/>
            <w:tcBorders>
              <w:left w:val="single" w:sz="12" w:space="0" w:color="auto"/>
            </w:tcBorders>
            <w:shd w:val="clear" w:color="auto" w:fill="FFFFFF" w:themeFill="background1"/>
            <w:hideMark/>
          </w:tcPr>
          <w:p w14:paraId="5678DC0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Agency: Brand Identity</w:t>
            </w:r>
          </w:p>
          <w:p w14:paraId="759CF74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Business-to-Business </w:t>
            </w:r>
          </w:p>
          <w:p w14:paraId="21C7C56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Data / Programmatic</w:t>
            </w:r>
          </w:p>
          <w:p w14:paraId="07ED9DA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Agency: Design </w:t>
            </w:r>
          </w:p>
          <w:p w14:paraId="41C6965E"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Digital / Interactive </w:t>
            </w:r>
          </w:p>
          <w:p w14:paraId="7A83678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Direct Marketing </w:t>
            </w:r>
          </w:p>
          <w:p w14:paraId="1E281FB5"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Experiential / Event  </w:t>
            </w:r>
          </w:p>
          <w:p w14:paraId="04551EE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Full-Service / Creative</w:t>
            </w:r>
          </w:p>
          <w:p w14:paraId="5090181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Guerilla</w:t>
            </w:r>
          </w:p>
          <w:p w14:paraId="42F98B84"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Health  </w:t>
            </w:r>
            <w:r w:rsidRPr="00896B45">
              <w:rPr>
                <w:rFonts w:ascii="AvenirNext LT Pro Bold" w:eastAsia="SimSun" w:hAnsi="AvenirNext LT Pro Bold"/>
                <w:i/>
                <w:iCs/>
                <w:sz w:val="18"/>
                <w:szCs w:val="17"/>
                <w:lang w:eastAsia="ja-JP"/>
              </w:rPr>
              <w:br/>
              <w:t>Agency: In-House</w:t>
            </w:r>
          </w:p>
          <w:p w14:paraId="7A6A1A45"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Media  </w:t>
            </w:r>
          </w:p>
          <w:p w14:paraId="537EC8A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Multicultural  </w:t>
            </w:r>
          </w:p>
          <w:p w14:paraId="41E52ED9"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Performance Marketing</w:t>
            </w:r>
            <w:r w:rsidRPr="00896B45">
              <w:rPr>
                <w:rFonts w:ascii="AvenirNext LT Pro Bold" w:eastAsia="SimSun" w:hAnsi="AvenirNext LT Pro Bold"/>
                <w:i/>
                <w:iCs/>
                <w:sz w:val="18"/>
                <w:szCs w:val="17"/>
                <w:lang w:eastAsia="ja-JP"/>
              </w:rPr>
              <w:br/>
              <w:t xml:space="preserve">Agency: Production </w:t>
            </w:r>
          </w:p>
          <w:p w14:paraId="104315C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Promotional  </w:t>
            </w:r>
          </w:p>
          <w:p w14:paraId="78A7FA3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Public Relations  </w:t>
            </w:r>
          </w:p>
          <w:p w14:paraId="5F36F84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Shopper Marketing / Commerce </w:t>
            </w:r>
          </w:p>
          <w:p w14:paraId="5ADFB60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Other </w:t>
            </w:r>
          </w:p>
          <w:p w14:paraId="535601A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p>
        </w:tc>
        <w:tc>
          <w:tcPr>
            <w:tcW w:w="3859" w:type="dxa"/>
            <w:shd w:val="clear" w:color="auto" w:fill="FFFFFF" w:themeFill="background1"/>
          </w:tcPr>
          <w:p w14:paraId="258A53D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Ad or Mar Tech </w:t>
            </w:r>
          </w:p>
          <w:p w14:paraId="46BF0F5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Brand / Client  </w:t>
            </w:r>
          </w:p>
          <w:p w14:paraId="2ABD155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Consultancy  </w:t>
            </w:r>
          </w:p>
          <w:p w14:paraId="32E95B9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Educational Institution  </w:t>
            </w:r>
          </w:p>
          <w:p w14:paraId="3D6A87C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Media Owner </w:t>
            </w:r>
          </w:p>
          <w:p w14:paraId="3AE8407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Research Company  </w:t>
            </w:r>
          </w:p>
          <w:p w14:paraId="7AFE57F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Retailer</w:t>
            </w:r>
          </w:p>
          <w:p w14:paraId="0A81A229"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Startup</w:t>
            </w:r>
            <w:r w:rsidRPr="00896B45">
              <w:rPr>
                <w:rFonts w:ascii="AvenirNext LT Pro Bold" w:eastAsia="SimSun" w:hAnsi="AvenirNext LT Pro Bold"/>
                <w:i/>
                <w:iCs/>
                <w:sz w:val="18"/>
                <w:szCs w:val="17"/>
                <w:lang w:eastAsia="ja-JP"/>
              </w:rPr>
              <w:br/>
              <w:t>Other</w:t>
            </w:r>
          </w:p>
          <w:p w14:paraId="2A36A316" w14:textId="77777777" w:rsidR="00FB537D" w:rsidRPr="00896B45" w:rsidRDefault="00FB537D" w:rsidP="007E3302">
            <w:pPr>
              <w:spacing w:before="120" w:after="120" w:line="240" w:lineRule="auto"/>
              <w:rPr>
                <w:rFonts w:ascii="AvenirNext LT Pro Bold" w:hAnsi="AvenirNext LT Pro Bold"/>
                <w:i/>
                <w:iCs/>
                <w:color w:val="auto"/>
                <w:sz w:val="18"/>
                <w:szCs w:val="17"/>
              </w:rPr>
            </w:pPr>
          </w:p>
        </w:tc>
      </w:tr>
      <w:tr w:rsidR="00FB537D" w:rsidRPr="00896B45" w14:paraId="47118A0A"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C3B5AC4"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lastRenderedPageBreak/>
              <w:t>COMPANY SIZE</w:t>
            </w:r>
          </w:p>
          <w:p w14:paraId="3C160618"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33F487FB" w14:textId="77777777" w:rsidR="00FB537D" w:rsidRPr="00896B45" w:rsidRDefault="00FB537D" w:rsidP="007E3302">
            <w:pPr>
              <w:pStyle w:val="paragraph"/>
              <w:spacing w:before="0" w:beforeAutospacing="0" w:after="0" w:afterAutospacing="0"/>
              <w:textAlignment w:val="baseline"/>
              <w:rPr>
                <w:rFonts w:ascii="AvenirNext LT Pro Bold" w:hAnsi="AvenirNext LT Pro Bold"/>
                <w:b/>
                <w:sz w:val="18"/>
                <w:szCs w:val="18"/>
              </w:rPr>
            </w:pPr>
            <w:r w:rsidRPr="00896B45">
              <w:rPr>
                <w:rFonts w:ascii="AvenirNext LT Pro Bold" w:eastAsia="SimSun" w:hAnsi="AvenirNext LT Pro Bold"/>
                <w:i/>
                <w:iCs/>
                <w:sz w:val="18"/>
                <w:szCs w:val="17"/>
                <w:lang w:eastAsia="ja-JP"/>
              </w:rPr>
              <w:t xml:space="preserve">1-50 Employees / 51-200 Employees / 201-500 Employees / 500+ Employees </w:t>
            </w:r>
          </w:p>
        </w:tc>
      </w:tr>
      <w:tr w:rsidR="00FB537D" w:rsidRPr="00896B45" w14:paraId="3AF0FB6A"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6E9840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477A53E3"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CF7EB5C"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9E9E414"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AGENCY NETWORK</w:t>
            </w:r>
          </w:p>
        </w:tc>
        <w:tc>
          <w:tcPr>
            <w:tcW w:w="7718" w:type="dxa"/>
            <w:gridSpan w:val="2"/>
            <w:tcBorders>
              <w:left w:val="single" w:sz="12" w:space="0" w:color="auto"/>
            </w:tcBorders>
            <w:shd w:val="clear" w:color="auto" w:fill="FFFFFF" w:themeFill="background1"/>
          </w:tcPr>
          <w:p w14:paraId="2CDFB38D"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47ED8A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E0CF8AB"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HOLDING COMPANY</w:t>
            </w:r>
          </w:p>
        </w:tc>
        <w:tc>
          <w:tcPr>
            <w:tcW w:w="7718" w:type="dxa"/>
            <w:gridSpan w:val="2"/>
            <w:tcBorders>
              <w:left w:val="single" w:sz="12" w:space="0" w:color="auto"/>
              <w:bottom w:val="single" w:sz="12" w:space="0" w:color="auto"/>
            </w:tcBorders>
            <w:shd w:val="clear" w:color="auto" w:fill="FFFFFF" w:themeFill="background1"/>
          </w:tcPr>
          <w:p w14:paraId="02ACA692"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083E5B6"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14944B4"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MAIN CONTACT</w:t>
            </w:r>
          </w:p>
          <w:p w14:paraId="72DD57F2"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t>This contact will be considered a secondary point of contact on this entry should there be any questions/issues, and the entrant contact cannot be reached.  This contact will also be sent a congratulatory note if your entry is a finalist/winner, along with key information about celebrating your success.    This name will not be listed publicly.</w:t>
            </w:r>
          </w:p>
        </w:tc>
      </w:tr>
      <w:tr w:rsidR="00FB537D" w:rsidRPr="00896B45" w14:paraId="03A7B61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F1053CE"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406BD3C3"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59EC245"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4012017"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4A38F1BD"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99382D3"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68F860B"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3B161795"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4F06F7D1"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B0EAE60"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4D44448F"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6B75BCD"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95DECE8"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AGENCY PR CONTACT</w:t>
            </w:r>
          </w:p>
          <w:p w14:paraId="03567446"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t>This contact should be the person who handles PR for your agency.  This contact may receive a congratulatory note if your entry is a finalist/winner.    This name will not be listed publicly.</w:t>
            </w:r>
          </w:p>
        </w:tc>
      </w:tr>
      <w:tr w:rsidR="00FB537D" w:rsidRPr="00896B45" w14:paraId="5CBBF6C9"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3498E0E"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17DB8CF9"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0B3E11D"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1F75E0E"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79DFFB2D"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D486F9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FCFE170"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55085F9A"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4D9A7448"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EEDA2C3"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1D89E171"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6AA5968"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96BCBE4"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CEO / TOP RANKING EXECUTIVE CONTACT</w:t>
            </w:r>
          </w:p>
          <w:p w14:paraId="7779CC95"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t>This contact may receive a congratulatory note if your entry is a finalist/winner but will not be added to our mailing lists.    This name will not be listed publicly.</w:t>
            </w:r>
          </w:p>
        </w:tc>
      </w:tr>
      <w:tr w:rsidR="00FB537D" w:rsidRPr="00896B45" w14:paraId="7E61611A"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034A634"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1ED8CDF1"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F846402"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8D71861"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lastRenderedPageBreak/>
              <w:t>JOB TITLE</w:t>
            </w:r>
          </w:p>
        </w:tc>
        <w:tc>
          <w:tcPr>
            <w:tcW w:w="7718" w:type="dxa"/>
            <w:gridSpan w:val="2"/>
            <w:tcBorders>
              <w:left w:val="single" w:sz="12" w:space="0" w:color="auto"/>
            </w:tcBorders>
            <w:shd w:val="clear" w:color="auto" w:fill="FFFFFF" w:themeFill="background1"/>
          </w:tcPr>
          <w:p w14:paraId="6ECF3DD7"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CE78B5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4FD60CB"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77770AD5"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6736B51"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9D922C1"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tcBorders>
            <w:shd w:val="clear" w:color="auto" w:fill="FFFFFF" w:themeFill="background1"/>
          </w:tcPr>
          <w:p w14:paraId="2A172F04"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69E7420" w14:textId="77777777" w:rsidTr="007E3302">
        <w:trPr>
          <w:trHeight w:val="407"/>
        </w:trPr>
        <w:tc>
          <w:tcPr>
            <w:tcW w:w="10770" w:type="dxa"/>
            <w:gridSpan w:val="3"/>
            <w:shd w:val="clear" w:color="auto" w:fill="FFFFFF" w:themeFill="background1"/>
            <w:vAlign w:val="center"/>
          </w:tcPr>
          <w:p w14:paraId="24E8EB7A" w14:textId="77777777" w:rsidR="00FB537D" w:rsidRPr="00896B45"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896B45" w14:paraId="545E4217" w14:textId="77777777" w:rsidTr="007E3302">
        <w:trPr>
          <w:trHeight w:val="407"/>
        </w:trPr>
        <w:tc>
          <w:tcPr>
            <w:tcW w:w="10770" w:type="dxa"/>
            <w:gridSpan w:val="3"/>
            <w:shd w:val="clear" w:color="auto" w:fill="B4975A"/>
            <w:vAlign w:val="center"/>
            <w:hideMark/>
          </w:tcPr>
          <w:p w14:paraId="57D9AA11" w14:textId="77777777" w:rsidR="00FB537D" w:rsidRPr="00896B45" w:rsidRDefault="00FB537D" w:rsidP="007E3302">
            <w:pPr>
              <w:spacing w:before="120" w:after="120" w:line="240" w:lineRule="auto"/>
              <w:rPr>
                <w:rFonts w:ascii="AvenirNext LT Pro Bold" w:hAnsi="AvenirNext LT Pro Bold"/>
                <w:b/>
                <w:bCs/>
                <w:sz w:val="20"/>
                <w:szCs w:val="20"/>
              </w:rPr>
            </w:pPr>
            <w:r w:rsidRPr="00896B45">
              <w:rPr>
                <w:rFonts w:ascii="AvenirNext LT Pro Bold" w:hAnsi="AvenirNext LT Pro Bold"/>
                <w:b/>
                <w:bCs/>
                <w:color w:val="FFFFFF" w:themeColor="background1"/>
                <w:szCs w:val="20"/>
              </w:rPr>
              <w:t>LEAD AGENCY #2 (Optional)</w:t>
            </w:r>
          </w:p>
        </w:tc>
      </w:tr>
      <w:tr w:rsidR="00FB537D" w:rsidRPr="00896B45" w14:paraId="32502A3E"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F1A461F"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6E00DDF6"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3D16663"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8715A60"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3FA4E426"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7EA092A"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0351C2FA"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TYPE</w:t>
            </w:r>
          </w:p>
          <w:p w14:paraId="72B1B095"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3859" w:type="dxa"/>
            <w:tcBorders>
              <w:top w:val="single" w:sz="4" w:space="0" w:color="auto"/>
              <w:left w:val="single" w:sz="12" w:space="0" w:color="auto"/>
              <w:bottom w:val="single" w:sz="4" w:space="0" w:color="auto"/>
            </w:tcBorders>
            <w:shd w:val="clear" w:color="auto" w:fill="FFFFFF" w:themeFill="background1"/>
          </w:tcPr>
          <w:p w14:paraId="25D03413"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Brand Identity</w:t>
            </w:r>
          </w:p>
          <w:p w14:paraId="3F6A95B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Business-to-Business </w:t>
            </w:r>
          </w:p>
          <w:p w14:paraId="76FD8A8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Data / Programmatic</w:t>
            </w:r>
          </w:p>
          <w:p w14:paraId="77B76395"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Design </w:t>
            </w:r>
          </w:p>
          <w:p w14:paraId="51743A8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Digital / Interactive </w:t>
            </w:r>
          </w:p>
          <w:p w14:paraId="72F6EA98"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Direct Marketing </w:t>
            </w:r>
          </w:p>
          <w:p w14:paraId="0592ABF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Experiential / Event  </w:t>
            </w:r>
          </w:p>
          <w:p w14:paraId="66DC58E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Full-Service / Creative</w:t>
            </w:r>
          </w:p>
          <w:p w14:paraId="2E4A9F6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Guerilla</w:t>
            </w:r>
          </w:p>
          <w:p w14:paraId="7FD13EC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Health  </w:t>
            </w:r>
            <w:r w:rsidRPr="00896B45">
              <w:rPr>
                <w:rFonts w:ascii="AvenirNext LT Pro Bold" w:eastAsia="SimSun" w:hAnsi="AvenirNext LT Pro Bold"/>
                <w:i/>
                <w:iCs/>
                <w:sz w:val="18"/>
                <w:szCs w:val="17"/>
                <w:lang w:eastAsia="ja-JP"/>
              </w:rPr>
              <w:br/>
              <w:t>Agency: In-House</w:t>
            </w:r>
          </w:p>
          <w:p w14:paraId="19633443"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Media  </w:t>
            </w:r>
          </w:p>
          <w:p w14:paraId="0DD8B68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Multicultural  </w:t>
            </w:r>
          </w:p>
          <w:p w14:paraId="4DDDFCE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Performance Marketing</w:t>
            </w:r>
            <w:r w:rsidRPr="00896B45">
              <w:rPr>
                <w:rFonts w:ascii="AvenirNext LT Pro Bold" w:eastAsia="SimSun" w:hAnsi="AvenirNext LT Pro Bold"/>
                <w:i/>
                <w:iCs/>
                <w:sz w:val="18"/>
                <w:szCs w:val="17"/>
                <w:lang w:eastAsia="ja-JP"/>
              </w:rPr>
              <w:br/>
              <w:t xml:space="preserve">Agency: Production </w:t>
            </w:r>
          </w:p>
          <w:p w14:paraId="583C10C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Promotional  </w:t>
            </w:r>
          </w:p>
          <w:p w14:paraId="135D24A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Public Relations  </w:t>
            </w:r>
          </w:p>
          <w:p w14:paraId="7753B32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Shopper Marketing / Commerce </w:t>
            </w:r>
          </w:p>
          <w:p w14:paraId="610D61A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Other </w:t>
            </w:r>
          </w:p>
        </w:tc>
        <w:tc>
          <w:tcPr>
            <w:tcW w:w="3859" w:type="dxa"/>
            <w:shd w:val="clear" w:color="auto" w:fill="FFFFFF" w:themeFill="background1"/>
          </w:tcPr>
          <w:p w14:paraId="5968D06F"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Ad or Mar Tech </w:t>
            </w:r>
          </w:p>
          <w:p w14:paraId="2511211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Brand / Client  </w:t>
            </w:r>
          </w:p>
          <w:p w14:paraId="1D2E74D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Consultancy  </w:t>
            </w:r>
          </w:p>
          <w:p w14:paraId="1A458359"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Educational Institution  </w:t>
            </w:r>
          </w:p>
          <w:p w14:paraId="77CCB0F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Media Owner </w:t>
            </w:r>
          </w:p>
          <w:p w14:paraId="02AEDAF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Research Company  </w:t>
            </w:r>
          </w:p>
          <w:p w14:paraId="0911FAF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Retailer</w:t>
            </w:r>
          </w:p>
          <w:p w14:paraId="11D4833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Startup</w:t>
            </w:r>
            <w:r w:rsidRPr="00896B45">
              <w:rPr>
                <w:rFonts w:ascii="AvenirNext LT Pro Bold" w:eastAsia="SimSun" w:hAnsi="AvenirNext LT Pro Bold"/>
                <w:i/>
                <w:iCs/>
                <w:sz w:val="18"/>
                <w:szCs w:val="17"/>
                <w:lang w:eastAsia="ja-JP"/>
              </w:rPr>
              <w:br/>
              <w:t>Other</w:t>
            </w:r>
          </w:p>
          <w:p w14:paraId="20B9832D"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9A4C156"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386E47BE"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SIZE</w:t>
            </w:r>
          </w:p>
          <w:p w14:paraId="79C31E0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4D64A899"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iCs/>
                <w:color w:val="auto"/>
                <w:sz w:val="18"/>
                <w:szCs w:val="17"/>
              </w:rPr>
              <w:t>1-50 Employees</w:t>
            </w:r>
            <w:r w:rsidRPr="00896B45">
              <w:rPr>
                <w:rFonts w:ascii="AvenirNext LT Pro Bold" w:hAnsi="AvenirNext LT Pro Bold"/>
                <w:i/>
                <w:iCs/>
                <w:sz w:val="18"/>
                <w:szCs w:val="17"/>
              </w:rPr>
              <w:t xml:space="preserve"> /</w:t>
            </w:r>
            <w:r w:rsidRPr="00896B45">
              <w:rPr>
                <w:rFonts w:ascii="AvenirNext LT Pro Bold" w:hAnsi="AvenirNext LT Pro Bold"/>
                <w:i/>
                <w:iCs/>
                <w:color w:val="auto"/>
                <w:sz w:val="18"/>
                <w:szCs w:val="17"/>
              </w:rPr>
              <w:t xml:space="preserve"> 51-200 Employees</w:t>
            </w:r>
            <w:r w:rsidRPr="00896B45">
              <w:rPr>
                <w:rFonts w:ascii="AvenirNext LT Pro Bold" w:hAnsi="AvenirNext LT Pro Bold"/>
                <w:i/>
                <w:iCs/>
                <w:sz w:val="18"/>
                <w:szCs w:val="17"/>
              </w:rPr>
              <w:t xml:space="preserve"> / </w:t>
            </w:r>
            <w:r w:rsidRPr="00896B45">
              <w:rPr>
                <w:rFonts w:ascii="AvenirNext LT Pro Bold" w:hAnsi="AvenirNext LT Pro Bold"/>
                <w:i/>
                <w:iCs/>
                <w:color w:val="auto"/>
                <w:sz w:val="18"/>
                <w:szCs w:val="17"/>
              </w:rPr>
              <w:t>201-500 Employees</w:t>
            </w:r>
            <w:r w:rsidRPr="00896B45">
              <w:rPr>
                <w:rFonts w:ascii="AvenirNext LT Pro Bold" w:hAnsi="AvenirNext LT Pro Bold"/>
                <w:i/>
                <w:iCs/>
                <w:sz w:val="18"/>
                <w:szCs w:val="17"/>
              </w:rPr>
              <w:t xml:space="preserve"> / </w:t>
            </w:r>
            <w:r w:rsidRPr="00896B45">
              <w:rPr>
                <w:rFonts w:ascii="AvenirNext LT Pro Bold" w:hAnsi="AvenirNext LT Pro Bold"/>
                <w:i/>
                <w:iCs/>
                <w:color w:val="auto"/>
                <w:sz w:val="18"/>
                <w:szCs w:val="17"/>
              </w:rPr>
              <w:t>500+ Employees</w:t>
            </w:r>
          </w:p>
        </w:tc>
      </w:tr>
      <w:tr w:rsidR="00FB537D" w:rsidRPr="00896B45" w14:paraId="026AC298"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3099CC3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173C613B"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55203C3"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4B7F07F"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AGENCY NETWORK</w:t>
            </w:r>
          </w:p>
        </w:tc>
        <w:tc>
          <w:tcPr>
            <w:tcW w:w="7718" w:type="dxa"/>
            <w:gridSpan w:val="2"/>
            <w:tcBorders>
              <w:left w:val="single" w:sz="12" w:space="0" w:color="auto"/>
            </w:tcBorders>
            <w:shd w:val="clear" w:color="auto" w:fill="FFFFFF" w:themeFill="background1"/>
          </w:tcPr>
          <w:p w14:paraId="2F922995"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47DC149"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6670006"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HOLDING COMPANY</w:t>
            </w:r>
          </w:p>
        </w:tc>
        <w:tc>
          <w:tcPr>
            <w:tcW w:w="7718" w:type="dxa"/>
            <w:gridSpan w:val="2"/>
            <w:tcBorders>
              <w:left w:val="single" w:sz="12" w:space="0" w:color="auto"/>
              <w:bottom w:val="single" w:sz="12" w:space="0" w:color="auto"/>
            </w:tcBorders>
            <w:shd w:val="clear" w:color="auto" w:fill="FFFFFF" w:themeFill="background1"/>
          </w:tcPr>
          <w:p w14:paraId="387891CA"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1A4031C"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76CCB42"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MAIN CONTACT</w:t>
            </w:r>
          </w:p>
          <w:p w14:paraId="53BE9697"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t>This contact will be considered the main point of contact for the second lead agency.  This contact will also be sent a congratulatory note if your entry is a finalist/winner, along with key information about celebrating your success.    This name will not be listed publicly.</w:t>
            </w:r>
          </w:p>
        </w:tc>
      </w:tr>
      <w:tr w:rsidR="00FB537D" w:rsidRPr="00896B45" w14:paraId="25D1B343"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C18245D"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FULL NAME</w:t>
            </w:r>
          </w:p>
        </w:tc>
        <w:tc>
          <w:tcPr>
            <w:tcW w:w="7718" w:type="dxa"/>
            <w:gridSpan w:val="2"/>
            <w:tcBorders>
              <w:left w:val="single" w:sz="12" w:space="0" w:color="auto"/>
            </w:tcBorders>
            <w:shd w:val="clear" w:color="auto" w:fill="FFFFFF" w:themeFill="background1"/>
          </w:tcPr>
          <w:p w14:paraId="6537B96F"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FA5472C"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8D6E64E"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674E3DC9"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9A2C9E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2A84631"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4C998C28"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641FE3A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5276D11"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44900516"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64E241DA"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66D3C29"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AGENCY PR CONTACT</w:t>
            </w:r>
          </w:p>
          <w:p w14:paraId="17A9B71B"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lastRenderedPageBreak/>
              <w:t>This contact should be the person who handles PR for your agency.  This contact may receive a congratulatory note if your entry is a finalist/winner.    This name will not be listed publicly.</w:t>
            </w:r>
          </w:p>
        </w:tc>
      </w:tr>
      <w:tr w:rsidR="00FB537D" w:rsidRPr="00896B45" w14:paraId="4F680B81"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7052721"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lastRenderedPageBreak/>
              <w:t>FULL NAME</w:t>
            </w:r>
          </w:p>
        </w:tc>
        <w:tc>
          <w:tcPr>
            <w:tcW w:w="7718" w:type="dxa"/>
            <w:gridSpan w:val="2"/>
            <w:tcBorders>
              <w:top w:val="single" w:sz="12" w:space="0" w:color="auto"/>
              <w:left w:val="single" w:sz="12" w:space="0" w:color="auto"/>
            </w:tcBorders>
            <w:shd w:val="clear" w:color="auto" w:fill="FFFFFF" w:themeFill="background1"/>
          </w:tcPr>
          <w:p w14:paraId="7BBAFC25"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46A942DD"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58E3BA3"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1C92CC03"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A31113F"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67705D4"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7F278548"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6185907"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76F5B8E"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46181CDE"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4FB41F61"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F1C15FF"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CEO / TOP RANKING EXECUTIVE CONTACT</w:t>
            </w:r>
          </w:p>
          <w:p w14:paraId="438490CF"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t>This contact may receive a congratulatory note if your entry is a finalist/winner but will not be added to our mailing lists.    This name will not be listed publicly.</w:t>
            </w:r>
          </w:p>
        </w:tc>
      </w:tr>
      <w:tr w:rsidR="00FB537D" w:rsidRPr="00896B45" w14:paraId="35627C6B"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C249F55"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34016A94"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46E4DFF1"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E4BE7BF"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610639D1"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5834D32"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56FF24C"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42AF2DF8"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ABBF9B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93569A8"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tcBorders>
            <w:shd w:val="clear" w:color="auto" w:fill="FFFFFF" w:themeFill="background1"/>
          </w:tcPr>
          <w:p w14:paraId="01231A7E" w14:textId="77777777" w:rsidR="00FB537D" w:rsidRPr="00896B45" w:rsidRDefault="00FB537D" w:rsidP="007E3302">
            <w:pPr>
              <w:spacing w:before="120" w:after="120" w:line="240" w:lineRule="auto"/>
              <w:rPr>
                <w:rFonts w:ascii="AvenirNext LT Pro Bold" w:hAnsi="AvenirNext LT Pro Bold"/>
                <w:b/>
                <w:sz w:val="18"/>
                <w:szCs w:val="18"/>
              </w:rPr>
            </w:pPr>
          </w:p>
        </w:tc>
      </w:tr>
    </w:tbl>
    <w:p w14:paraId="5866AB54" w14:textId="77777777" w:rsidR="00FB537D" w:rsidRPr="00896B45" w:rsidRDefault="00FB537D" w:rsidP="00FB537D">
      <w:pPr>
        <w:pStyle w:val="MediumShading1-Accent11"/>
        <w:spacing w:before="120" w:after="120"/>
        <w:rPr>
          <w:rFonts w:ascii="AvenirNext LT Pro Bold" w:hAnsi="AvenirNext LT Pro Bold"/>
          <w:b/>
          <w:i/>
          <w:sz w:val="19"/>
          <w:szCs w:val="19"/>
        </w:rPr>
      </w:pPr>
    </w:p>
    <w:tbl>
      <w:tblPr>
        <w:tblpPr w:leftFromText="187" w:rightFromText="187" w:vertAnchor="text" w:horzAnchor="margin" w:tblpY="1"/>
        <w:tblW w:w="0" w:type="auto"/>
        <w:tblLook w:val="04A0" w:firstRow="1" w:lastRow="0" w:firstColumn="1" w:lastColumn="0" w:noHBand="0" w:noVBand="1"/>
      </w:tblPr>
      <w:tblGrid>
        <w:gridCol w:w="3052"/>
        <w:gridCol w:w="3859"/>
        <w:gridCol w:w="3859"/>
      </w:tblGrid>
      <w:tr w:rsidR="00FB537D" w:rsidRPr="00896B45" w14:paraId="48904C36" w14:textId="77777777" w:rsidTr="007E3302">
        <w:trPr>
          <w:trHeight w:val="1580"/>
        </w:trPr>
        <w:tc>
          <w:tcPr>
            <w:tcW w:w="10770" w:type="dxa"/>
            <w:gridSpan w:val="3"/>
            <w:shd w:val="clear" w:color="auto" w:fill="B4975A"/>
            <w:vAlign w:val="center"/>
            <w:hideMark/>
          </w:tcPr>
          <w:p w14:paraId="75C7AB60" w14:textId="77777777" w:rsidR="00FB537D" w:rsidRPr="00896B45" w:rsidRDefault="00FB537D" w:rsidP="007E3302">
            <w:pPr>
              <w:spacing w:before="120" w:after="120" w:line="240" w:lineRule="auto"/>
              <w:rPr>
                <w:rFonts w:ascii="AvenirNext LT Pro Bold" w:hAnsi="AvenirNext LT Pro Bold"/>
                <w:b/>
                <w:color w:val="FFFFFF" w:themeColor="background1"/>
                <w:sz w:val="40"/>
                <w:szCs w:val="22"/>
              </w:rPr>
            </w:pPr>
            <w:r w:rsidRPr="00896B45">
              <w:rPr>
                <w:rFonts w:ascii="AvenirNext LT Pro Bold" w:hAnsi="AvenirNext LT Pro Bold"/>
                <w:b/>
                <w:color w:val="FFFFFF" w:themeColor="background1"/>
                <w:sz w:val="40"/>
                <w:szCs w:val="22"/>
              </w:rPr>
              <w:t>CLIENT(S)</w:t>
            </w:r>
          </w:p>
          <w:p w14:paraId="0806775E" w14:textId="77777777" w:rsidR="00FB537D" w:rsidRPr="00896B45" w:rsidRDefault="00FB537D" w:rsidP="007E3302">
            <w:pPr>
              <w:spacing w:before="120" w:after="120" w:line="240" w:lineRule="auto"/>
              <w:rPr>
                <w:rFonts w:ascii="AvenirNext LT Pro Bold" w:hAnsi="AvenirNext LT Pro Bold"/>
                <w:color w:val="FFFFFF" w:themeColor="background1"/>
                <w:sz w:val="20"/>
                <w:szCs w:val="17"/>
              </w:rPr>
            </w:pPr>
            <w:r w:rsidRPr="00896B45">
              <w:rPr>
                <w:rFonts w:ascii="AvenirNext LT Pro Bold" w:hAnsi="AvenirNext LT Pro Bold"/>
                <w:color w:val="FFFFFF" w:themeColor="background1"/>
                <w:sz w:val="20"/>
                <w:szCs w:val="17"/>
              </w:rPr>
              <w:t>Entrants are required to credit</w:t>
            </w:r>
            <w:r w:rsidRPr="00896B45">
              <w:rPr>
                <w:rFonts w:ascii="AvenirNext LT Pro Bold" w:hAnsi="AvenirNext LT Pro Bold"/>
                <w:b/>
                <w:bCs/>
                <w:color w:val="FFFFFF" w:themeColor="background1"/>
                <w:sz w:val="20"/>
                <w:szCs w:val="17"/>
              </w:rPr>
              <w:t xml:space="preserve"> at least one client company</w:t>
            </w:r>
            <w:r w:rsidRPr="00896B45">
              <w:rPr>
                <w:rFonts w:ascii="AvenirNext LT Pro Bold" w:hAnsi="AvenirNext LT Pro Bold"/>
                <w:color w:val="FFFFFF" w:themeColor="background1"/>
                <w:sz w:val="20"/>
                <w:szCs w:val="17"/>
              </w:rPr>
              <w:t xml:space="preserve">. If there were two clients involved in your effort, credit the second client in the designated space below. Both clients will receive equal recognition in all publicity and in the </w:t>
            </w:r>
            <w:hyperlink r:id="rId27" w:history="1">
              <w:r w:rsidRPr="00896B45">
                <w:rPr>
                  <w:rStyle w:val="Hyperlink"/>
                  <w:rFonts w:ascii="AvenirNext LT Pro Bold" w:hAnsi="AvenirNext LT Pro Bold"/>
                  <w:b/>
                  <w:color w:val="FFFFFF" w:themeColor="background1"/>
                  <w:sz w:val="20"/>
                  <w:szCs w:val="17"/>
                  <w:u w:val="none"/>
                </w:rPr>
                <w:t>Effie Index</w:t>
              </w:r>
            </w:hyperlink>
            <w:r w:rsidRPr="00896B45">
              <w:rPr>
                <w:rFonts w:ascii="AvenirNext LT Pro Bold" w:hAnsi="AvenirNext LT Pro Bold"/>
                <w:b/>
                <w:color w:val="FFFFFF" w:themeColor="background1"/>
                <w:sz w:val="20"/>
                <w:szCs w:val="17"/>
              </w:rPr>
              <w:t xml:space="preserve"> </w:t>
            </w:r>
            <w:r w:rsidRPr="00896B45">
              <w:rPr>
                <w:rFonts w:ascii="AvenirNext LT Pro Bold" w:hAnsi="AvenirNext LT Pro Bold"/>
                <w:color w:val="FFFFFF" w:themeColor="background1"/>
                <w:sz w:val="20"/>
                <w:szCs w:val="17"/>
              </w:rPr>
              <w:t>if your case is a finalist or winner</w:t>
            </w:r>
          </w:p>
          <w:p w14:paraId="7B1DFD6E" w14:textId="77777777" w:rsidR="00FB537D" w:rsidRPr="00896B45" w:rsidRDefault="00FB537D" w:rsidP="007E3302">
            <w:pPr>
              <w:spacing w:before="120" w:after="120" w:line="240" w:lineRule="auto"/>
              <w:rPr>
                <w:rFonts w:ascii="AvenirNext LT Pro Bold" w:hAnsi="AvenirNext LT Pro Bold"/>
                <w:b/>
                <w:bCs/>
                <w:i/>
                <w:sz w:val="17"/>
                <w:szCs w:val="17"/>
              </w:rPr>
            </w:pPr>
            <w:r w:rsidRPr="00896B45">
              <w:rPr>
                <w:rFonts w:ascii="AvenirNext LT Pro Bold" w:hAnsi="AvenirNext LT Pro Bold"/>
                <w:color w:val="FFFFFF" w:themeColor="background1"/>
                <w:sz w:val="20"/>
                <w:szCs w:val="17"/>
              </w:rPr>
              <w:t>Please note that for publicity purposes, both the Brand Name (as entered when creating your entry) and the Client Company (listed below) are recognized. If your brand has an overarching parent company, please input the client company here (vs. the brand).</w:t>
            </w:r>
          </w:p>
        </w:tc>
      </w:tr>
      <w:tr w:rsidR="00FB537D" w:rsidRPr="00896B45" w14:paraId="44A7FF00" w14:textId="77777777" w:rsidTr="007E3302">
        <w:trPr>
          <w:trHeight w:val="407"/>
        </w:trPr>
        <w:tc>
          <w:tcPr>
            <w:tcW w:w="10770" w:type="dxa"/>
            <w:gridSpan w:val="3"/>
            <w:shd w:val="clear" w:color="auto" w:fill="auto"/>
            <w:vAlign w:val="center"/>
          </w:tcPr>
          <w:p w14:paraId="62C89925" w14:textId="77777777" w:rsidR="00FB537D" w:rsidRPr="00896B45"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896B45" w14:paraId="088B4685" w14:textId="77777777" w:rsidTr="007E3302">
        <w:trPr>
          <w:trHeight w:val="407"/>
        </w:trPr>
        <w:tc>
          <w:tcPr>
            <w:tcW w:w="10770" w:type="dxa"/>
            <w:gridSpan w:val="3"/>
            <w:shd w:val="clear" w:color="auto" w:fill="B4975A"/>
            <w:vAlign w:val="center"/>
            <w:hideMark/>
          </w:tcPr>
          <w:p w14:paraId="7BEE85AD" w14:textId="77777777" w:rsidR="00FB537D" w:rsidRPr="00896B45" w:rsidRDefault="00FB537D" w:rsidP="007E3302">
            <w:pPr>
              <w:spacing w:before="120" w:after="120" w:line="240" w:lineRule="auto"/>
              <w:rPr>
                <w:rFonts w:ascii="AvenirNext LT Pro Bold" w:hAnsi="AvenirNext LT Pro Bold"/>
                <w:b/>
                <w:bCs/>
                <w:sz w:val="20"/>
                <w:szCs w:val="20"/>
              </w:rPr>
            </w:pPr>
            <w:r w:rsidRPr="00896B45">
              <w:rPr>
                <w:rFonts w:ascii="AvenirNext LT Pro Bold" w:hAnsi="AvenirNext LT Pro Bold"/>
                <w:b/>
                <w:bCs/>
                <w:color w:val="FFFFFF" w:themeColor="background1"/>
                <w:szCs w:val="20"/>
              </w:rPr>
              <w:t>CLIENT #1 (Required)</w:t>
            </w:r>
          </w:p>
        </w:tc>
      </w:tr>
      <w:tr w:rsidR="00FB537D" w:rsidRPr="00896B45" w14:paraId="7EC600C3"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21D1BC7"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11BF9BBB"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0C078F9"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D184303"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76CF7B77"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8A85043"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2ED9BEF"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TYPE</w:t>
            </w:r>
          </w:p>
          <w:p w14:paraId="3083F17F"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3859" w:type="dxa"/>
            <w:tcBorders>
              <w:left w:val="single" w:sz="12" w:space="0" w:color="auto"/>
            </w:tcBorders>
            <w:shd w:val="clear" w:color="auto" w:fill="FFFFFF" w:themeFill="background1"/>
            <w:hideMark/>
          </w:tcPr>
          <w:p w14:paraId="50D46E8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Brand Identity</w:t>
            </w:r>
          </w:p>
          <w:p w14:paraId="00A0FF4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Business-to-Business </w:t>
            </w:r>
          </w:p>
          <w:p w14:paraId="3B6DC5D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Data / Programmatic</w:t>
            </w:r>
          </w:p>
          <w:p w14:paraId="7D4AD544"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Design </w:t>
            </w:r>
          </w:p>
          <w:p w14:paraId="3AE47E0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Digital / Interactive </w:t>
            </w:r>
          </w:p>
          <w:p w14:paraId="6AC4855F"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Direct Marketing </w:t>
            </w:r>
          </w:p>
          <w:p w14:paraId="103D86C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Experiential / Event  </w:t>
            </w:r>
          </w:p>
          <w:p w14:paraId="2367232F"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Full-Service / Creative</w:t>
            </w:r>
          </w:p>
          <w:p w14:paraId="46BD74B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Guerilla</w:t>
            </w:r>
          </w:p>
          <w:p w14:paraId="6D33D55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Health  </w:t>
            </w:r>
            <w:r w:rsidRPr="00896B45">
              <w:rPr>
                <w:rFonts w:ascii="AvenirNext LT Pro Bold" w:eastAsia="SimSun" w:hAnsi="AvenirNext LT Pro Bold"/>
                <w:i/>
                <w:iCs/>
                <w:sz w:val="18"/>
                <w:szCs w:val="17"/>
                <w:lang w:eastAsia="ja-JP"/>
              </w:rPr>
              <w:br/>
              <w:t>Agency: In-House</w:t>
            </w:r>
          </w:p>
          <w:p w14:paraId="788B64C8"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Media  </w:t>
            </w:r>
          </w:p>
          <w:p w14:paraId="16A63D4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Multicultural  </w:t>
            </w:r>
          </w:p>
          <w:p w14:paraId="02898093"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Performance Marketing</w:t>
            </w:r>
            <w:r w:rsidRPr="00896B45">
              <w:rPr>
                <w:rFonts w:ascii="AvenirNext LT Pro Bold" w:eastAsia="SimSun" w:hAnsi="AvenirNext LT Pro Bold"/>
                <w:i/>
                <w:iCs/>
                <w:sz w:val="18"/>
                <w:szCs w:val="17"/>
                <w:lang w:eastAsia="ja-JP"/>
              </w:rPr>
              <w:br/>
              <w:t xml:space="preserve">Agency: Production </w:t>
            </w:r>
          </w:p>
          <w:p w14:paraId="70162838"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Agency: Promotional  </w:t>
            </w:r>
          </w:p>
          <w:p w14:paraId="1D11DB9E"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Public Relations  </w:t>
            </w:r>
          </w:p>
          <w:p w14:paraId="5122FCC3"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Shopper Marketing / Commerce </w:t>
            </w:r>
          </w:p>
          <w:p w14:paraId="46479FC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Other </w:t>
            </w:r>
          </w:p>
          <w:p w14:paraId="44CA68F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p>
        </w:tc>
        <w:tc>
          <w:tcPr>
            <w:tcW w:w="3859" w:type="dxa"/>
            <w:shd w:val="clear" w:color="auto" w:fill="FFFFFF" w:themeFill="background1"/>
          </w:tcPr>
          <w:p w14:paraId="2428CDD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Ad or Mar Tech </w:t>
            </w:r>
          </w:p>
          <w:p w14:paraId="4C6DF80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Brand / Client  </w:t>
            </w:r>
          </w:p>
          <w:p w14:paraId="31D17B4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Consultancy  </w:t>
            </w:r>
          </w:p>
          <w:p w14:paraId="4C738FB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Educational Institution  </w:t>
            </w:r>
          </w:p>
          <w:p w14:paraId="085C298F"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Media Owner </w:t>
            </w:r>
          </w:p>
          <w:p w14:paraId="52B3058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Research Company  </w:t>
            </w:r>
          </w:p>
          <w:p w14:paraId="38E7D6D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Retailer</w:t>
            </w:r>
          </w:p>
          <w:p w14:paraId="31291AC5"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Startup</w:t>
            </w:r>
            <w:r w:rsidRPr="00896B45">
              <w:rPr>
                <w:rFonts w:ascii="AvenirNext LT Pro Bold" w:eastAsia="SimSun" w:hAnsi="AvenirNext LT Pro Bold"/>
                <w:i/>
                <w:iCs/>
                <w:sz w:val="18"/>
                <w:szCs w:val="17"/>
                <w:lang w:eastAsia="ja-JP"/>
              </w:rPr>
              <w:br/>
              <w:t>Other</w:t>
            </w:r>
          </w:p>
          <w:p w14:paraId="10F4C14D" w14:textId="77777777" w:rsidR="00FB537D" w:rsidRPr="00896B45" w:rsidRDefault="00FB537D" w:rsidP="007E3302">
            <w:pPr>
              <w:spacing w:before="120" w:after="120" w:line="240" w:lineRule="auto"/>
              <w:rPr>
                <w:rFonts w:ascii="AvenirNext LT Pro Bold" w:hAnsi="AvenirNext LT Pro Bold"/>
                <w:i/>
                <w:iCs/>
                <w:color w:val="auto"/>
                <w:sz w:val="18"/>
                <w:szCs w:val="17"/>
              </w:rPr>
            </w:pPr>
          </w:p>
        </w:tc>
      </w:tr>
      <w:tr w:rsidR="00FB537D" w:rsidRPr="00896B45" w14:paraId="48980167"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C1BD10A"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SIZE</w:t>
            </w:r>
          </w:p>
          <w:p w14:paraId="222F370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085F3C46" w14:textId="77777777" w:rsidR="00FB537D" w:rsidRPr="00896B45" w:rsidRDefault="00FB537D" w:rsidP="007E3302">
            <w:pPr>
              <w:pStyle w:val="paragraph"/>
              <w:spacing w:before="0" w:beforeAutospacing="0" w:after="0" w:afterAutospacing="0"/>
              <w:textAlignment w:val="baseline"/>
              <w:rPr>
                <w:rFonts w:ascii="AvenirNext LT Pro Bold" w:hAnsi="AvenirNext LT Pro Bold"/>
                <w:b/>
                <w:sz w:val="18"/>
                <w:szCs w:val="18"/>
              </w:rPr>
            </w:pPr>
            <w:r w:rsidRPr="00896B45">
              <w:rPr>
                <w:rFonts w:ascii="AvenirNext LT Pro Bold" w:eastAsia="SimSun" w:hAnsi="AvenirNext LT Pro Bold"/>
                <w:i/>
                <w:iCs/>
                <w:sz w:val="18"/>
                <w:szCs w:val="17"/>
                <w:lang w:eastAsia="ja-JP"/>
              </w:rPr>
              <w:t xml:space="preserve">1-50 Employees / 51-200 Employees / 201-500 Employees / 500+ Employees </w:t>
            </w:r>
          </w:p>
        </w:tc>
      </w:tr>
      <w:tr w:rsidR="00FB537D" w:rsidRPr="00896B45" w14:paraId="17D5384D"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A7A9A32"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1C7A3879"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D8C442B"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9DD9A3E"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CLIENT NETWORK</w:t>
            </w:r>
          </w:p>
        </w:tc>
        <w:tc>
          <w:tcPr>
            <w:tcW w:w="7718" w:type="dxa"/>
            <w:gridSpan w:val="2"/>
            <w:tcBorders>
              <w:left w:val="single" w:sz="12" w:space="0" w:color="auto"/>
            </w:tcBorders>
            <w:shd w:val="clear" w:color="auto" w:fill="FFFFFF" w:themeFill="background1"/>
          </w:tcPr>
          <w:p w14:paraId="7573262B"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6840E85F"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9200BE5"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MAIN CONTACT</w:t>
            </w:r>
          </w:p>
          <w:p w14:paraId="0D754E13"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t>This contact will be considered the main point of contact for the client.  This contact will also be sent a congratulatory note if your entry is a finalist/winner, along with key information about celebrating your success.  This name will not be listed publicly.</w:t>
            </w:r>
          </w:p>
        </w:tc>
      </w:tr>
      <w:tr w:rsidR="00FB537D" w:rsidRPr="00896B45" w14:paraId="3A197FB7"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D1F6A91"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5947FF49"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70F90039"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F457468"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268FAD53"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736FBC37"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B8A77F4"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2A289F30"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E3419FE"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0948AA2"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7D973E0B"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052CF53"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FD5F1A1"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CEO / TOP RANKING EXECUTIVE CONTACT</w:t>
            </w:r>
          </w:p>
          <w:p w14:paraId="6DA3647C"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t>This contact may receive a congratulatory note if your entry is a finalist/winner but will not be added to our mailing lists.  This name will not be listed publicly.</w:t>
            </w:r>
          </w:p>
        </w:tc>
      </w:tr>
      <w:tr w:rsidR="00FB537D" w:rsidRPr="00896B45" w14:paraId="46E7CD95"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3E87ABE"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38B9B1D3"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E0A5CF5"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5C6B67A"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73534EFE"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822C23B"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E9D186A"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7BBE8C8C"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277407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8823683"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tcBorders>
            <w:shd w:val="clear" w:color="auto" w:fill="FFFFFF" w:themeFill="background1"/>
          </w:tcPr>
          <w:p w14:paraId="46721AB4"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000FE32" w14:textId="77777777" w:rsidTr="007E3302">
        <w:trPr>
          <w:trHeight w:val="407"/>
        </w:trPr>
        <w:tc>
          <w:tcPr>
            <w:tcW w:w="10770" w:type="dxa"/>
            <w:gridSpan w:val="3"/>
            <w:shd w:val="clear" w:color="auto" w:fill="FFFFFF" w:themeFill="background1"/>
            <w:vAlign w:val="center"/>
          </w:tcPr>
          <w:p w14:paraId="53EFC262" w14:textId="77777777" w:rsidR="00FB537D" w:rsidRPr="00896B45"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896B45" w14:paraId="6538B940" w14:textId="77777777" w:rsidTr="007E3302">
        <w:trPr>
          <w:trHeight w:val="407"/>
        </w:trPr>
        <w:tc>
          <w:tcPr>
            <w:tcW w:w="10770" w:type="dxa"/>
            <w:gridSpan w:val="3"/>
            <w:shd w:val="clear" w:color="auto" w:fill="B4975A"/>
            <w:vAlign w:val="center"/>
            <w:hideMark/>
          </w:tcPr>
          <w:p w14:paraId="3124A0C7" w14:textId="77777777" w:rsidR="00FB537D" w:rsidRPr="00896B45" w:rsidRDefault="00FB537D" w:rsidP="007E3302">
            <w:pPr>
              <w:spacing w:before="120" w:after="120" w:line="240" w:lineRule="auto"/>
              <w:rPr>
                <w:rFonts w:ascii="AvenirNext LT Pro Bold" w:hAnsi="AvenirNext LT Pro Bold"/>
                <w:b/>
                <w:bCs/>
                <w:sz w:val="20"/>
                <w:szCs w:val="20"/>
              </w:rPr>
            </w:pPr>
            <w:r w:rsidRPr="00896B45">
              <w:rPr>
                <w:rFonts w:ascii="AvenirNext LT Pro Bold" w:hAnsi="AvenirNext LT Pro Bold"/>
                <w:b/>
                <w:bCs/>
                <w:color w:val="FFFFFF" w:themeColor="background1"/>
                <w:szCs w:val="20"/>
              </w:rPr>
              <w:t>CLIENT #2 (Optional)</w:t>
            </w:r>
          </w:p>
        </w:tc>
      </w:tr>
      <w:tr w:rsidR="00FB537D" w:rsidRPr="00896B45" w14:paraId="48AAD52B"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C27A69D"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282FB120"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17770A5"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CC0A378"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654C0C0E"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4B6EA5F"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E293193"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TYPE</w:t>
            </w:r>
          </w:p>
          <w:p w14:paraId="1D5FA0C2"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3859" w:type="dxa"/>
            <w:tcBorders>
              <w:top w:val="single" w:sz="4" w:space="0" w:color="auto"/>
              <w:left w:val="single" w:sz="12" w:space="0" w:color="auto"/>
              <w:bottom w:val="single" w:sz="4" w:space="0" w:color="auto"/>
            </w:tcBorders>
            <w:shd w:val="clear" w:color="auto" w:fill="FFFFFF" w:themeFill="background1"/>
          </w:tcPr>
          <w:p w14:paraId="78A6E979"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Brand Identity</w:t>
            </w:r>
          </w:p>
          <w:p w14:paraId="3657AD3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Business-to-Business </w:t>
            </w:r>
          </w:p>
          <w:p w14:paraId="5C9DAE63"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Data / Programmatic</w:t>
            </w:r>
          </w:p>
          <w:p w14:paraId="2837F2C5"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Design </w:t>
            </w:r>
          </w:p>
          <w:p w14:paraId="05692B23"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Digital / Interactive </w:t>
            </w:r>
          </w:p>
          <w:p w14:paraId="2EA8A0B4"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Direct Marketing </w:t>
            </w:r>
          </w:p>
          <w:p w14:paraId="1629DBB4"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Experiential / Event  </w:t>
            </w:r>
          </w:p>
          <w:p w14:paraId="5EDE58B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Full-Service / Creative</w:t>
            </w:r>
          </w:p>
          <w:p w14:paraId="12FE3388"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Guerilla</w:t>
            </w:r>
          </w:p>
          <w:p w14:paraId="3D0BB41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Health  </w:t>
            </w:r>
            <w:r w:rsidRPr="00896B45">
              <w:rPr>
                <w:rFonts w:ascii="AvenirNext LT Pro Bold" w:eastAsia="SimSun" w:hAnsi="AvenirNext LT Pro Bold"/>
                <w:i/>
                <w:iCs/>
                <w:sz w:val="18"/>
                <w:szCs w:val="17"/>
                <w:lang w:eastAsia="ja-JP"/>
              </w:rPr>
              <w:br/>
              <w:t>Agency: In-House</w:t>
            </w:r>
          </w:p>
          <w:p w14:paraId="0508750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Media  </w:t>
            </w:r>
          </w:p>
          <w:p w14:paraId="307D660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Multicultural  </w:t>
            </w:r>
          </w:p>
          <w:p w14:paraId="55BF088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Agency: Performance Marketing</w:t>
            </w:r>
            <w:r w:rsidRPr="00896B45">
              <w:rPr>
                <w:rFonts w:ascii="AvenirNext LT Pro Bold" w:eastAsia="SimSun" w:hAnsi="AvenirNext LT Pro Bold"/>
                <w:i/>
                <w:iCs/>
                <w:sz w:val="18"/>
                <w:szCs w:val="17"/>
                <w:lang w:eastAsia="ja-JP"/>
              </w:rPr>
              <w:br/>
              <w:t xml:space="preserve">Agency: Production </w:t>
            </w:r>
          </w:p>
          <w:p w14:paraId="1CB63C65"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Promotional  </w:t>
            </w:r>
          </w:p>
          <w:p w14:paraId="1637A804"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Public Relations  </w:t>
            </w:r>
          </w:p>
          <w:p w14:paraId="70355334"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Shopper Marketing / Commerce </w:t>
            </w:r>
          </w:p>
          <w:p w14:paraId="48C5E31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Other </w:t>
            </w:r>
          </w:p>
          <w:p w14:paraId="6AA66E54"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b/>
                <w:i/>
                <w:iCs/>
                <w:color w:val="8A8D8F" w:themeColor="accent3"/>
                <w:sz w:val="18"/>
                <w:szCs w:val="17"/>
                <w:lang w:eastAsia="ja-JP"/>
              </w:rPr>
            </w:pPr>
          </w:p>
        </w:tc>
        <w:tc>
          <w:tcPr>
            <w:tcW w:w="3859" w:type="dxa"/>
            <w:shd w:val="clear" w:color="auto" w:fill="FFFFFF" w:themeFill="background1"/>
          </w:tcPr>
          <w:p w14:paraId="0DE37F7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Ad or Mar Tech </w:t>
            </w:r>
          </w:p>
          <w:p w14:paraId="6B9D776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Brand / Client  </w:t>
            </w:r>
          </w:p>
          <w:p w14:paraId="12FAAAB3"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Consultancy  </w:t>
            </w:r>
          </w:p>
          <w:p w14:paraId="3573474E"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Educational Institution  </w:t>
            </w:r>
          </w:p>
          <w:p w14:paraId="2283509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Media Owner </w:t>
            </w:r>
          </w:p>
          <w:p w14:paraId="22B818E9"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Research Company  </w:t>
            </w:r>
          </w:p>
          <w:p w14:paraId="0BA06AE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Retailer</w:t>
            </w:r>
          </w:p>
          <w:p w14:paraId="2430F11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Startup</w:t>
            </w:r>
            <w:r w:rsidRPr="00896B45">
              <w:rPr>
                <w:rFonts w:ascii="AvenirNext LT Pro Bold" w:eastAsia="SimSun" w:hAnsi="AvenirNext LT Pro Bold"/>
                <w:i/>
                <w:iCs/>
                <w:sz w:val="18"/>
                <w:szCs w:val="17"/>
                <w:lang w:eastAsia="ja-JP"/>
              </w:rPr>
              <w:br/>
              <w:t>Other</w:t>
            </w:r>
          </w:p>
          <w:p w14:paraId="049EA1EE"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720EAA7"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084A2039"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SIZE</w:t>
            </w:r>
          </w:p>
          <w:p w14:paraId="1EC2D8C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34038C0F"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iCs/>
                <w:color w:val="auto"/>
                <w:sz w:val="18"/>
                <w:szCs w:val="17"/>
              </w:rPr>
              <w:t>1-50 Employees</w:t>
            </w:r>
            <w:r w:rsidRPr="00896B45">
              <w:rPr>
                <w:rFonts w:ascii="AvenirNext LT Pro Bold" w:hAnsi="AvenirNext LT Pro Bold"/>
                <w:i/>
                <w:iCs/>
                <w:sz w:val="18"/>
                <w:szCs w:val="17"/>
              </w:rPr>
              <w:t xml:space="preserve"> /</w:t>
            </w:r>
            <w:r w:rsidRPr="00896B45">
              <w:rPr>
                <w:rFonts w:ascii="AvenirNext LT Pro Bold" w:hAnsi="AvenirNext LT Pro Bold"/>
                <w:i/>
                <w:iCs/>
                <w:color w:val="auto"/>
                <w:sz w:val="18"/>
                <w:szCs w:val="17"/>
              </w:rPr>
              <w:t xml:space="preserve"> 51-200 Employees</w:t>
            </w:r>
            <w:r w:rsidRPr="00896B45">
              <w:rPr>
                <w:rFonts w:ascii="AvenirNext LT Pro Bold" w:hAnsi="AvenirNext LT Pro Bold"/>
                <w:i/>
                <w:iCs/>
                <w:sz w:val="18"/>
                <w:szCs w:val="17"/>
              </w:rPr>
              <w:t xml:space="preserve"> / </w:t>
            </w:r>
            <w:r w:rsidRPr="00896B45">
              <w:rPr>
                <w:rFonts w:ascii="AvenirNext LT Pro Bold" w:hAnsi="AvenirNext LT Pro Bold"/>
                <w:i/>
                <w:iCs/>
                <w:color w:val="auto"/>
                <w:sz w:val="18"/>
                <w:szCs w:val="17"/>
              </w:rPr>
              <w:t>201-500 Employees</w:t>
            </w:r>
            <w:r w:rsidRPr="00896B45">
              <w:rPr>
                <w:rFonts w:ascii="AvenirNext LT Pro Bold" w:hAnsi="AvenirNext LT Pro Bold"/>
                <w:i/>
                <w:iCs/>
                <w:sz w:val="18"/>
                <w:szCs w:val="17"/>
              </w:rPr>
              <w:t xml:space="preserve"> / </w:t>
            </w:r>
            <w:r w:rsidRPr="00896B45">
              <w:rPr>
                <w:rFonts w:ascii="AvenirNext LT Pro Bold" w:hAnsi="AvenirNext LT Pro Bold"/>
                <w:i/>
                <w:iCs/>
                <w:color w:val="auto"/>
                <w:sz w:val="18"/>
                <w:szCs w:val="17"/>
              </w:rPr>
              <w:t>500+ Employees</w:t>
            </w:r>
          </w:p>
        </w:tc>
      </w:tr>
      <w:tr w:rsidR="00FB537D" w:rsidRPr="00896B45" w14:paraId="091D5942"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4D6BBE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0CF40981"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4746868A"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5F5DFB7"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CLIENT NETWORK</w:t>
            </w:r>
          </w:p>
        </w:tc>
        <w:tc>
          <w:tcPr>
            <w:tcW w:w="7718" w:type="dxa"/>
            <w:gridSpan w:val="2"/>
            <w:tcBorders>
              <w:left w:val="single" w:sz="12" w:space="0" w:color="auto"/>
            </w:tcBorders>
            <w:shd w:val="clear" w:color="auto" w:fill="FFFFFF" w:themeFill="background1"/>
          </w:tcPr>
          <w:p w14:paraId="049445CD"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29C9E60"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7A43764"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MAIN CONTACT</w:t>
            </w:r>
          </w:p>
          <w:p w14:paraId="71EE00AB"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t>This contact will be considered the main point of contact for the second client.  This contact will also be sent a congratulatory note if your entry is a finalist/winner, along with key information about celebrating your success.</w:t>
            </w:r>
          </w:p>
        </w:tc>
      </w:tr>
      <w:tr w:rsidR="00FB537D" w:rsidRPr="00896B45" w14:paraId="716C79D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D74A543"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FULL NAME</w:t>
            </w:r>
          </w:p>
        </w:tc>
        <w:tc>
          <w:tcPr>
            <w:tcW w:w="7718" w:type="dxa"/>
            <w:gridSpan w:val="2"/>
            <w:tcBorders>
              <w:left w:val="single" w:sz="12" w:space="0" w:color="auto"/>
            </w:tcBorders>
            <w:shd w:val="clear" w:color="auto" w:fill="FFFFFF" w:themeFill="background1"/>
          </w:tcPr>
          <w:p w14:paraId="5EF4D3C1"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6D19EFC"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98B0811"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15C161CC"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1E6B561"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2CCF527"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2BE59736"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809236F"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AC91E02"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00910F6B"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6305AC63"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1A12F91"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CEO / TOP RANKING EXECUTIVE CONTACT</w:t>
            </w:r>
          </w:p>
          <w:p w14:paraId="4FAAB59A"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t>This contact may receive a congratulatory note if your entry is a finalist/winner but will not be added to our mailing lists.</w:t>
            </w:r>
          </w:p>
        </w:tc>
      </w:tr>
      <w:tr w:rsidR="00FB537D" w:rsidRPr="00896B45" w14:paraId="47F7A71D"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BB32AD4"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537EF130"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085B524"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2D2D3DD"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6D166DF8"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6E619C15"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482DBCD"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5B372A60"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AC93C67"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1ADD175"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tcBorders>
            <w:shd w:val="clear" w:color="auto" w:fill="FFFFFF" w:themeFill="background1"/>
          </w:tcPr>
          <w:p w14:paraId="74494AD8" w14:textId="77777777" w:rsidR="00FB537D" w:rsidRPr="00896B45" w:rsidRDefault="00FB537D" w:rsidP="007E3302">
            <w:pPr>
              <w:spacing w:before="120" w:after="120" w:line="240" w:lineRule="auto"/>
              <w:rPr>
                <w:rFonts w:ascii="AvenirNext LT Pro Bold" w:hAnsi="AvenirNext LT Pro Bold"/>
                <w:b/>
                <w:sz w:val="18"/>
                <w:szCs w:val="18"/>
              </w:rPr>
            </w:pPr>
          </w:p>
        </w:tc>
      </w:tr>
    </w:tbl>
    <w:p w14:paraId="551EFFAD" w14:textId="77777777" w:rsidR="00FB537D" w:rsidRPr="00896B45" w:rsidRDefault="00FB537D" w:rsidP="00FB537D">
      <w:pPr>
        <w:pStyle w:val="MediumShading1-Accent11"/>
        <w:spacing w:before="120" w:after="120"/>
        <w:rPr>
          <w:rFonts w:ascii="AvenirNext LT Pro Bold" w:hAnsi="AvenirNext LT Pro Bold"/>
          <w:b/>
          <w:i/>
          <w:sz w:val="19"/>
          <w:szCs w:val="19"/>
        </w:rPr>
      </w:pPr>
    </w:p>
    <w:tbl>
      <w:tblPr>
        <w:tblpPr w:leftFromText="187" w:rightFromText="187" w:vertAnchor="text" w:horzAnchor="margin" w:tblpY="1"/>
        <w:tblW w:w="0" w:type="auto"/>
        <w:tblLook w:val="04A0" w:firstRow="1" w:lastRow="0" w:firstColumn="1" w:lastColumn="0" w:noHBand="0" w:noVBand="1"/>
      </w:tblPr>
      <w:tblGrid>
        <w:gridCol w:w="3052"/>
        <w:gridCol w:w="3859"/>
        <w:gridCol w:w="3859"/>
      </w:tblGrid>
      <w:tr w:rsidR="00FB537D" w:rsidRPr="00896B45" w14:paraId="248FED50" w14:textId="77777777" w:rsidTr="007E3302">
        <w:trPr>
          <w:trHeight w:val="1258"/>
        </w:trPr>
        <w:tc>
          <w:tcPr>
            <w:tcW w:w="10770" w:type="dxa"/>
            <w:gridSpan w:val="3"/>
            <w:shd w:val="clear" w:color="auto" w:fill="B4975A"/>
            <w:vAlign w:val="center"/>
            <w:hideMark/>
          </w:tcPr>
          <w:p w14:paraId="21437BE5" w14:textId="77777777" w:rsidR="00FB537D" w:rsidRPr="00896B45" w:rsidRDefault="00FB537D" w:rsidP="007E3302">
            <w:pPr>
              <w:spacing w:before="120" w:after="120" w:line="240" w:lineRule="auto"/>
              <w:rPr>
                <w:rFonts w:ascii="AvenirNext LT Pro Bold" w:hAnsi="AvenirNext LT Pro Bold"/>
                <w:b/>
                <w:color w:val="FFFFFF" w:themeColor="background1"/>
                <w:sz w:val="40"/>
                <w:szCs w:val="22"/>
              </w:rPr>
            </w:pPr>
            <w:r w:rsidRPr="00896B45">
              <w:rPr>
                <w:rFonts w:ascii="AvenirNext LT Pro Bold" w:hAnsi="AvenirNext LT Pro Bold"/>
                <w:b/>
                <w:color w:val="FFFFFF" w:themeColor="background1"/>
                <w:sz w:val="40"/>
                <w:szCs w:val="22"/>
              </w:rPr>
              <w:t>CONTRIBUTING COMPANIES</w:t>
            </w:r>
          </w:p>
          <w:p w14:paraId="34F4D72F" w14:textId="77777777" w:rsidR="00FB537D" w:rsidRPr="00896B45" w:rsidRDefault="00FB537D" w:rsidP="007E3302">
            <w:pPr>
              <w:spacing w:before="120" w:after="120" w:line="240" w:lineRule="auto"/>
              <w:rPr>
                <w:rFonts w:ascii="AvenirNext LT Pro Bold" w:hAnsi="AvenirNext LT Pro Bold"/>
                <w:color w:val="FFFFFF" w:themeColor="background1"/>
                <w:sz w:val="17"/>
                <w:szCs w:val="17"/>
              </w:rPr>
            </w:pPr>
            <w:r w:rsidRPr="00896B45">
              <w:rPr>
                <w:rFonts w:ascii="AvenirNext LT Pro Bold" w:hAnsi="AvenirNext LT Pro Bold"/>
                <w:color w:val="FFFFFF" w:themeColor="background1"/>
                <w:sz w:val="17"/>
                <w:szCs w:val="17"/>
              </w:rPr>
              <w:t xml:space="preserve">Entrants are required to credit all key strategic partners on an effort. You may </w:t>
            </w:r>
            <w:r w:rsidRPr="00896B45">
              <w:rPr>
                <w:rFonts w:ascii="AvenirNext LT Pro Bold" w:hAnsi="AvenirNext LT Pro Bold"/>
                <w:b/>
                <w:bCs/>
                <w:color w:val="FFFFFF" w:themeColor="background1"/>
                <w:sz w:val="17"/>
                <w:szCs w:val="17"/>
              </w:rPr>
              <w:t>list up to four contributing companies</w:t>
            </w:r>
            <w:r w:rsidRPr="00896B45">
              <w:rPr>
                <w:rFonts w:ascii="AvenirNext LT Pro Bold" w:hAnsi="AvenirNext LT Pro Bold"/>
                <w:color w:val="FFFFFF" w:themeColor="background1"/>
                <w:sz w:val="17"/>
                <w:szCs w:val="17"/>
              </w:rPr>
              <w:t>.</w:t>
            </w:r>
          </w:p>
          <w:p w14:paraId="2FEFFB7E" w14:textId="77777777" w:rsidR="00FB537D" w:rsidRPr="00896B45" w:rsidRDefault="00FB537D" w:rsidP="007E3302">
            <w:pPr>
              <w:spacing w:before="120" w:after="120" w:line="240" w:lineRule="auto"/>
              <w:rPr>
                <w:rFonts w:ascii="AvenirNext LT Pro Bold" w:hAnsi="AvenirNext LT Pro Bold"/>
                <w:b/>
                <w:bCs/>
                <w:i/>
                <w:sz w:val="17"/>
                <w:szCs w:val="17"/>
              </w:rPr>
            </w:pPr>
            <w:r w:rsidRPr="00896B45">
              <w:rPr>
                <w:rFonts w:ascii="AvenirNext LT Pro Bold" w:hAnsi="AvenirNext LT Pro Bold"/>
                <w:color w:val="FFFFFF" w:themeColor="background1"/>
                <w:sz w:val="17"/>
                <w:szCs w:val="17"/>
              </w:rPr>
              <w:t>Contributing Company Main Contacts will be contacted if your entry becomes a winner &amp; will not be listed publicly.</w:t>
            </w:r>
          </w:p>
        </w:tc>
      </w:tr>
      <w:tr w:rsidR="00FB537D" w:rsidRPr="00896B45" w14:paraId="69138F34" w14:textId="77777777" w:rsidTr="007E3302">
        <w:trPr>
          <w:trHeight w:val="407"/>
        </w:trPr>
        <w:tc>
          <w:tcPr>
            <w:tcW w:w="10770" w:type="dxa"/>
            <w:gridSpan w:val="3"/>
            <w:shd w:val="clear" w:color="auto" w:fill="auto"/>
            <w:vAlign w:val="center"/>
          </w:tcPr>
          <w:p w14:paraId="408FD60D" w14:textId="77777777" w:rsidR="00FB537D" w:rsidRPr="00896B45"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896B45" w14:paraId="29F64D29" w14:textId="77777777" w:rsidTr="007E3302">
        <w:trPr>
          <w:trHeight w:val="407"/>
        </w:trPr>
        <w:tc>
          <w:tcPr>
            <w:tcW w:w="10770" w:type="dxa"/>
            <w:gridSpan w:val="3"/>
            <w:shd w:val="clear" w:color="auto" w:fill="B4975A"/>
            <w:vAlign w:val="center"/>
            <w:hideMark/>
          </w:tcPr>
          <w:p w14:paraId="2E69BFF8" w14:textId="77777777" w:rsidR="00FB537D" w:rsidRPr="00896B45" w:rsidRDefault="00FB537D" w:rsidP="007E3302">
            <w:pPr>
              <w:spacing w:before="120" w:after="120" w:line="240" w:lineRule="auto"/>
              <w:rPr>
                <w:rFonts w:ascii="AvenirNext LT Pro Bold" w:hAnsi="AvenirNext LT Pro Bold"/>
                <w:b/>
                <w:bCs/>
                <w:sz w:val="20"/>
                <w:szCs w:val="20"/>
              </w:rPr>
            </w:pPr>
            <w:r w:rsidRPr="00896B45">
              <w:rPr>
                <w:rFonts w:ascii="AvenirNext LT Pro Bold" w:hAnsi="AvenirNext LT Pro Bold"/>
                <w:b/>
                <w:bCs/>
                <w:color w:val="FFFFFF" w:themeColor="background1"/>
                <w:szCs w:val="20"/>
              </w:rPr>
              <w:t>CONTRIBUTING COMPANY #1 (Optional)</w:t>
            </w:r>
          </w:p>
        </w:tc>
      </w:tr>
      <w:tr w:rsidR="00FB537D" w:rsidRPr="00896B45" w14:paraId="44D93084"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8FADCFB"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7AFC8723"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2CE1075"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B2719E2"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0618DC74"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170D3AB"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65A0277"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TYPE</w:t>
            </w:r>
          </w:p>
          <w:p w14:paraId="361D5E48"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lastRenderedPageBreak/>
              <w:t>Select one.</w:t>
            </w:r>
          </w:p>
        </w:tc>
        <w:tc>
          <w:tcPr>
            <w:tcW w:w="3859" w:type="dxa"/>
            <w:tcBorders>
              <w:left w:val="single" w:sz="12" w:space="0" w:color="auto"/>
            </w:tcBorders>
            <w:shd w:val="clear" w:color="auto" w:fill="FFFFFF" w:themeFill="background1"/>
            <w:hideMark/>
          </w:tcPr>
          <w:p w14:paraId="1FB6D2D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Agency: Brand Identity</w:t>
            </w:r>
          </w:p>
          <w:p w14:paraId="43C33E0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Business-to-Business </w:t>
            </w:r>
          </w:p>
          <w:p w14:paraId="3430383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Data / Programmatic</w:t>
            </w:r>
          </w:p>
          <w:p w14:paraId="38E85D8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Agency: Design </w:t>
            </w:r>
          </w:p>
          <w:p w14:paraId="4558166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Digital / Interactive </w:t>
            </w:r>
          </w:p>
          <w:p w14:paraId="5F61110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Direct Marketing </w:t>
            </w:r>
          </w:p>
          <w:p w14:paraId="29D7846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Experiential / Event  </w:t>
            </w:r>
          </w:p>
          <w:p w14:paraId="4BFE254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Full-Service / Creative</w:t>
            </w:r>
          </w:p>
          <w:p w14:paraId="6FE7E1F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Guerilla</w:t>
            </w:r>
          </w:p>
          <w:p w14:paraId="2DD39E4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Health  </w:t>
            </w:r>
            <w:r w:rsidRPr="00896B45">
              <w:rPr>
                <w:rFonts w:ascii="AvenirNext LT Pro Bold" w:eastAsia="SimSun" w:hAnsi="AvenirNext LT Pro Bold"/>
                <w:i/>
                <w:iCs/>
                <w:sz w:val="18"/>
                <w:szCs w:val="17"/>
                <w:lang w:eastAsia="ja-JP"/>
              </w:rPr>
              <w:br/>
              <w:t>Agency: In-House</w:t>
            </w:r>
          </w:p>
          <w:p w14:paraId="2A6C382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Media  </w:t>
            </w:r>
          </w:p>
          <w:p w14:paraId="14B2FDA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Multicultural  </w:t>
            </w:r>
          </w:p>
          <w:p w14:paraId="31B975B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Performance Marketing</w:t>
            </w:r>
            <w:r w:rsidRPr="00896B45">
              <w:rPr>
                <w:rFonts w:ascii="AvenirNext LT Pro Bold" w:eastAsia="SimSun" w:hAnsi="AvenirNext LT Pro Bold"/>
                <w:i/>
                <w:iCs/>
                <w:sz w:val="18"/>
                <w:szCs w:val="17"/>
                <w:lang w:eastAsia="ja-JP"/>
              </w:rPr>
              <w:br/>
              <w:t xml:space="preserve">Agency: Production </w:t>
            </w:r>
          </w:p>
          <w:p w14:paraId="32E6A27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Promotional  </w:t>
            </w:r>
          </w:p>
          <w:p w14:paraId="54F44C2F"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Public Relations  </w:t>
            </w:r>
          </w:p>
          <w:p w14:paraId="3B1B787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Shopper Marketing / Commerce </w:t>
            </w:r>
          </w:p>
          <w:p w14:paraId="27E8914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Other </w:t>
            </w:r>
          </w:p>
          <w:p w14:paraId="201AC8F5"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p>
        </w:tc>
        <w:tc>
          <w:tcPr>
            <w:tcW w:w="3859" w:type="dxa"/>
            <w:shd w:val="clear" w:color="auto" w:fill="FFFFFF" w:themeFill="background1"/>
          </w:tcPr>
          <w:p w14:paraId="3E9C294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Ad or Mar Tech </w:t>
            </w:r>
          </w:p>
          <w:p w14:paraId="07E7A30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Brand / Client  </w:t>
            </w:r>
          </w:p>
          <w:p w14:paraId="5C669D35"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Consultancy  </w:t>
            </w:r>
          </w:p>
          <w:p w14:paraId="67A9EDA4"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Educational Institution  </w:t>
            </w:r>
          </w:p>
          <w:p w14:paraId="7D0EA249"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Media Owner </w:t>
            </w:r>
          </w:p>
          <w:p w14:paraId="3574D86F"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Research Company  </w:t>
            </w:r>
          </w:p>
          <w:p w14:paraId="5E9FF55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Retailer</w:t>
            </w:r>
          </w:p>
          <w:p w14:paraId="3994BED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Startup</w:t>
            </w:r>
            <w:r w:rsidRPr="00896B45">
              <w:rPr>
                <w:rFonts w:ascii="AvenirNext LT Pro Bold" w:eastAsia="SimSun" w:hAnsi="AvenirNext LT Pro Bold"/>
                <w:i/>
                <w:iCs/>
                <w:sz w:val="18"/>
                <w:szCs w:val="17"/>
                <w:lang w:eastAsia="ja-JP"/>
              </w:rPr>
              <w:br/>
              <w:t>Other</w:t>
            </w:r>
          </w:p>
          <w:p w14:paraId="1A6AE21B" w14:textId="77777777" w:rsidR="00FB537D" w:rsidRPr="00896B45" w:rsidRDefault="00FB537D" w:rsidP="007E3302">
            <w:pPr>
              <w:spacing w:before="120" w:after="120" w:line="240" w:lineRule="auto"/>
              <w:rPr>
                <w:rFonts w:ascii="AvenirNext LT Pro Bold" w:hAnsi="AvenirNext LT Pro Bold"/>
                <w:i/>
                <w:iCs/>
                <w:color w:val="auto"/>
                <w:sz w:val="18"/>
                <w:szCs w:val="17"/>
              </w:rPr>
            </w:pPr>
          </w:p>
        </w:tc>
      </w:tr>
      <w:tr w:rsidR="00FB537D" w:rsidRPr="00896B45" w14:paraId="7962F99E"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07500E4"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lastRenderedPageBreak/>
              <w:t>COMPANY SIZE</w:t>
            </w:r>
          </w:p>
          <w:p w14:paraId="13B00665"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62F202D1" w14:textId="77777777" w:rsidR="00FB537D" w:rsidRPr="00896B45" w:rsidRDefault="00FB537D" w:rsidP="007E3302">
            <w:pPr>
              <w:pStyle w:val="paragraph"/>
              <w:spacing w:before="0" w:beforeAutospacing="0" w:after="0" w:afterAutospacing="0"/>
              <w:textAlignment w:val="baseline"/>
              <w:rPr>
                <w:rFonts w:ascii="AvenirNext LT Pro Bold" w:hAnsi="AvenirNext LT Pro Bold"/>
                <w:b/>
                <w:sz w:val="18"/>
                <w:szCs w:val="18"/>
              </w:rPr>
            </w:pPr>
            <w:r w:rsidRPr="00896B45">
              <w:rPr>
                <w:rFonts w:ascii="AvenirNext LT Pro Bold" w:eastAsia="SimSun" w:hAnsi="AvenirNext LT Pro Bold"/>
                <w:i/>
                <w:iCs/>
                <w:sz w:val="18"/>
                <w:szCs w:val="17"/>
                <w:lang w:eastAsia="ja-JP"/>
              </w:rPr>
              <w:t xml:space="preserve">1-50 Employees / 51-200 Employees / 201-500 Employees / 500+ Employees </w:t>
            </w:r>
          </w:p>
        </w:tc>
      </w:tr>
      <w:tr w:rsidR="00FB537D" w:rsidRPr="00896B45" w14:paraId="732ABE07"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50F1F9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103C44DE"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F1D588E"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9C91A63"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AGENCY NETWORK</w:t>
            </w:r>
          </w:p>
        </w:tc>
        <w:tc>
          <w:tcPr>
            <w:tcW w:w="7718" w:type="dxa"/>
            <w:gridSpan w:val="2"/>
            <w:tcBorders>
              <w:left w:val="single" w:sz="12" w:space="0" w:color="auto"/>
            </w:tcBorders>
            <w:shd w:val="clear" w:color="auto" w:fill="FFFFFF" w:themeFill="background1"/>
          </w:tcPr>
          <w:p w14:paraId="43062DF1"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727813A7"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3DB2FE8"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HOLDING COMPANY</w:t>
            </w:r>
          </w:p>
        </w:tc>
        <w:tc>
          <w:tcPr>
            <w:tcW w:w="7718" w:type="dxa"/>
            <w:gridSpan w:val="2"/>
            <w:tcBorders>
              <w:left w:val="single" w:sz="12" w:space="0" w:color="auto"/>
              <w:bottom w:val="single" w:sz="12" w:space="0" w:color="auto"/>
            </w:tcBorders>
            <w:shd w:val="clear" w:color="auto" w:fill="FFFFFF" w:themeFill="background1"/>
          </w:tcPr>
          <w:p w14:paraId="0AC9957A"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2CAF2D9"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396DF90"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MAIN CONTACT</w:t>
            </w:r>
          </w:p>
          <w:p w14:paraId="4E0B4E62"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t>This contact will be considered the main point of contact for the contributing company.  This contact will also be sent a congratulatory note if your entry is a finalist/winner, along with key information about celebrating your success.    This name will not be listed publicly.</w:t>
            </w:r>
          </w:p>
        </w:tc>
      </w:tr>
      <w:tr w:rsidR="00FB537D" w:rsidRPr="00896B45" w14:paraId="4F0C0553"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ED3423A"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69A08B47"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EE2124A"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B351586"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5E877D62"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ED365FC"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1E453C3"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7F6E2020"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794DF0D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EFC3FD9"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3E2A56BA"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FD6ED16" w14:textId="77777777" w:rsidTr="007E3302">
        <w:trPr>
          <w:trHeight w:val="407"/>
        </w:trPr>
        <w:tc>
          <w:tcPr>
            <w:tcW w:w="10770" w:type="dxa"/>
            <w:gridSpan w:val="3"/>
            <w:shd w:val="clear" w:color="auto" w:fill="FFFFFF" w:themeFill="background1"/>
            <w:vAlign w:val="center"/>
          </w:tcPr>
          <w:p w14:paraId="3E1C5433" w14:textId="77777777" w:rsidR="00FB537D" w:rsidRPr="00896B45"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896B45" w14:paraId="166955BC" w14:textId="77777777" w:rsidTr="007E3302">
        <w:trPr>
          <w:trHeight w:val="407"/>
        </w:trPr>
        <w:tc>
          <w:tcPr>
            <w:tcW w:w="10770" w:type="dxa"/>
            <w:gridSpan w:val="3"/>
            <w:shd w:val="clear" w:color="auto" w:fill="B4975A"/>
            <w:vAlign w:val="center"/>
            <w:hideMark/>
          </w:tcPr>
          <w:p w14:paraId="5352468C" w14:textId="77777777" w:rsidR="00FB537D" w:rsidRPr="00896B45" w:rsidRDefault="00FB537D" w:rsidP="007E3302">
            <w:pPr>
              <w:spacing w:before="120" w:after="120" w:line="240" w:lineRule="auto"/>
              <w:rPr>
                <w:rFonts w:ascii="AvenirNext LT Pro Bold" w:hAnsi="AvenirNext LT Pro Bold"/>
                <w:b/>
                <w:bCs/>
                <w:sz w:val="20"/>
                <w:szCs w:val="20"/>
              </w:rPr>
            </w:pPr>
            <w:r w:rsidRPr="00896B45">
              <w:rPr>
                <w:rFonts w:ascii="AvenirNext LT Pro Bold" w:hAnsi="AvenirNext LT Pro Bold"/>
                <w:b/>
                <w:bCs/>
                <w:color w:val="FFFFFF" w:themeColor="background1"/>
                <w:szCs w:val="20"/>
              </w:rPr>
              <w:t>CONTRIBUTING COMPANY #2 (Optional)</w:t>
            </w:r>
          </w:p>
        </w:tc>
      </w:tr>
      <w:tr w:rsidR="00FB537D" w:rsidRPr="00896B45" w14:paraId="2597F49A"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20ABDD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512222A5"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4BE1A2F5"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18F778F"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07EA8AF6"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61C4DE83"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2A35758F"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TYPE</w:t>
            </w:r>
          </w:p>
          <w:p w14:paraId="5FEBBFA5"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3859" w:type="dxa"/>
            <w:tcBorders>
              <w:top w:val="single" w:sz="4" w:space="0" w:color="auto"/>
              <w:left w:val="single" w:sz="12" w:space="0" w:color="auto"/>
              <w:bottom w:val="single" w:sz="4" w:space="0" w:color="auto"/>
            </w:tcBorders>
            <w:shd w:val="clear" w:color="auto" w:fill="FFFFFF" w:themeFill="background1"/>
          </w:tcPr>
          <w:p w14:paraId="72240ED4"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Brand Identity</w:t>
            </w:r>
          </w:p>
          <w:p w14:paraId="6C59DED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Business-to-Business </w:t>
            </w:r>
          </w:p>
          <w:p w14:paraId="4EC5BEE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Data / Programmatic</w:t>
            </w:r>
          </w:p>
          <w:p w14:paraId="1338BE8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Design </w:t>
            </w:r>
          </w:p>
          <w:p w14:paraId="02F2973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Digital / Interactive </w:t>
            </w:r>
          </w:p>
          <w:p w14:paraId="2F9EEB39"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Direct Marketing </w:t>
            </w:r>
          </w:p>
          <w:p w14:paraId="7EB2BAEE"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Experiential / Event  </w:t>
            </w:r>
          </w:p>
          <w:p w14:paraId="29BA2969"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Full-Service / Creative</w:t>
            </w:r>
          </w:p>
          <w:p w14:paraId="65D358D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Guerilla</w:t>
            </w:r>
          </w:p>
          <w:p w14:paraId="7803223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Health  </w:t>
            </w:r>
            <w:r w:rsidRPr="00896B45">
              <w:rPr>
                <w:rFonts w:ascii="AvenirNext LT Pro Bold" w:eastAsia="SimSun" w:hAnsi="AvenirNext LT Pro Bold"/>
                <w:i/>
                <w:iCs/>
                <w:sz w:val="18"/>
                <w:szCs w:val="17"/>
                <w:lang w:eastAsia="ja-JP"/>
              </w:rPr>
              <w:br/>
              <w:t>Agency: In-House</w:t>
            </w:r>
          </w:p>
          <w:p w14:paraId="2B438A98"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Media  </w:t>
            </w:r>
          </w:p>
          <w:p w14:paraId="5928A62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Multicultural  </w:t>
            </w:r>
          </w:p>
          <w:p w14:paraId="077A5A0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Agency: Performance Marketing</w:t>
            </w:r>
            <w:r w:rsidRPr="00896B45">
              <w:rPr>
                <w:rFonts w:ascii="AvenirNext LT Pro Bold" w:eastAsia="SimSun" w:hAnsi="AvenirNext LT Pro Bold"/>
                <w:i/>
                <w:iCs/>
                <w:sz w:val="18"/>
                <w:szCs w:val="17"/>
                <w:lang w:eastAsia="ja-JP"/>
              </w:rPr>
              <w:br/>
              <w:t xml:space="preserve">Agency: Production </w:t>
            </w:r>
          </w:p>
          <w:p w14:paraId="7BDD1CD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Promotional  </w:t>
            </w:r>
          </w:p>
          <w:p w14:paraId="6CA8D49F"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Public Relations  </w:t>
            </w:r>
          </w:p>
          <w:p w14:paraId="23F1DAA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Shopper Marketing / Commerce </w:t>
            </w:r>
          </w:p>
          <w:p w14:paraId="105E6BD3"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Other </w:t>
            </w:r>
          </w:p>
        </w:tc>
        <w:tc>
          <w:tcPr>
            <w:tcW w:w="3859" w:type="dxa"/>
            <w:shd w:val="clear" w:color="auto" w:fill="FFFFFF" w:themeFill="background1"/>
          </w:tcPr>
          <w:p w14:paraId="115B3CBF"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lastRenderedPageBreak/>
              <w:t>Ad or Mar Tech </w:t>
            </w:r>
          </w:p>
          <w:p w14:paraId="74361C9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Brand / Client  </w:t>
            </w:r>
          </w:p>
          <w:p w14:paraId="5AF499D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Consultancy  </w:t>
            </w:r>
          </w:p>
          <w:p w14:paraId="74BE88A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Educational Institution  </w:t>
            </w:r>
          </w:p>
          <w:p w14:paraId="4C8E17D5"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Media Owner </w:t>
            </w:r>
          </w:p>
          <w:p w14:paraId="02352F35"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Research Company  </w:t>
            </w:r>
          </w:p>
          <w:p w14:paraId="4D60BC2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Retailer</w:t>
            </w:r>
          </w:p>
          <w:p w14:paraId="131EEAF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Startup</w:t>
            </w:r>
            <w:r w:rsidRPr="00896B45">
              <w:rPr>
                <w:rFonts w:ascii="AvenirNext LT Pro Bold" w:eastAsia="SimSun" w:hAnsi="AvenirNext LT Pro Bold"/>
                <w:i/>
                <w:iCs/>
                <w:sz w:val="18"/>
                <w:szCs w:val="17"/>
                <w:lang w:eastAsia="ja-JP"/>
              </w:rPr>
              <w:br/>
              <w:t>Other</w:t>
            </w:r>
          </w:p>
          <w:p w14:paraId="24295C41"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7B510B7C"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8992A92"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SIZE</w:t>
            </w:r>
          </w:p>
          <w:p w14:paraId="0702FAD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185E78E8"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iCs/>
                <w:color w:val="auto"/>
                <w:sz w:val="18"/>
                <w:szCs w:val="17"/>
              </w:rPr>
              <w:t>1-50 Employees</w:t>
            </w:r>
            <w:r w:rsidRPr="00896B45">
              <w:rPr>
                <w:rFonts w:ascii="AvenirNext LT Pro Bold" w:hAnsi="AvenirNext LT Pro Bold"/>
                <w:i/>
                <w:iCs/>
                <w:sz w:val="18"/>
                <w:szCs w:val="17"/>
              </w:rPr>
              <w:t xml:space="preserve"> /</w:t>
            </w:r>
            <w:r w:rsidRPr="00896B45">
              <w:rPr>
                <w:rFonts w:ascii="AvenirNext LT Pro Bold" w:hAnsi="AvenirNext LT Pro Bold"/>
                <w:i/>
                <w:iCs/>
                <w:color w:val="auto"/>
                <w:sz w:val="18"/>
                <w:szCs w:val="17"/>
              </w:rPr>
              <w:t xml:space="preserve"> 51-200 Employees</w:t>
            </w:r>
            <w:r w:rsidRPr="00896B45">
              <w:rPr>
                <w:rFonts w:ascii="AvenirNext LT Pro Bold" w:hAnsi="AvenirNext LT Pro Bold"/>
                <w:i/>
                <w:iCs/>
                <w:sz w:val="18"/>
                <w:szCs w:val="17"/>
              </w:rPr>
              <w:t xml:space="preserve"> / </w:t>
            </w:r>
            <w:r w:rsidRPr="00896B45">
              <w:rPr>
                <w:rFonts w:ascii="AvenirNext LT Pro Bold" w:hAnsi="AvenirNext LT Pro Bold"/>
                <w:i/>
                <w:iCs/>
                <w:color w:val="auto"/>
                <w:sz w:val="18"/>
                <w:szCs w:val="17"/>
              </w:rPr>
              <w:t>201-500 Employees</w:t>
            </w:r>
            <w:r w:rsidRPr="00896B45">
              <w:rPr>
                <w:rFonts w:ascii="AvenirNext LT Pro Bold" w:hAnsi="AvenirNext LT Pro Bold"/>
                <w:i/>
                <w:iCs/>
                <w:sz w:val="18"/>
                <w:szCs w:val="17"/>
              </w:rPr>
              <w:t xml:space="preserve"> / </w:t>
            </w:r>
            <w:r w:rsidRPr="00896B45">
              <w:rPr>
                <w:rFonts w:ascii="AvenirNext LT Pro Bold" w:hAnsi="AvenirNext LT Pro Bold"/>
                <w:i/>
                <w:iCs/>
                <w:color w:val="auto"/>
                <w:sz w:val="18"/>
                <w:szCs w:val="17"/>
              </w:rPr>
              <w:t>500+ Employees</w:t>
            </w:r>
          </w:p>
        </w:tc>
      </w:tr>
      <w:tr w:rsidR="00FB537D" w:rsidRPr="00896B45" w14:paraId="6BFD1EC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6F327E8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7F2C927F"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6BECDAB8"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68928FE2"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AGENCY NETWORK</w:t>
            </w:r>
          </w:p>
        </w:tc>
        <w:tc>
          <w:tcPr>
            <w:tcW w:w="7718" w:type="dxa"/>
            <w:gridSpan w:val="2"/>
            <w:tcBorders>
              <w:left w:val="single" w:sz="12" w:space="0" w:color="auto"/>
            </w:tcBorders>
            <w:shd w:val="clear" w:color="auto" w:fill="FFFFFF" w:themeFill="background1"/>
          </w:tcPr>
          <w:p w14:paraId="59A6B7FA"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022169A"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88FAA12"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HOLDING COMPANY</w:t>
            </w:r>
          </w:p>
        </w:tc>
        <w:tc>
          <w:tcPr>
            <w:tcW w:w="7718" w:type="dxa"/>
            <w:gridSpan w:val="2"/>
            <w:tcBorders>
              <w:left w:val="single" w:sz="12" w:space="0" w:color="auto"/>
              <w:bottom w:val="single" w:sz="12" w:space="0" w:color="auto"/>
            </w:tcBorders>
            <w:shd w:val="clear" w:color="auto" w:fill="FFFFFF" w:themeFill="background1"/>
          </w:tcPr>
          <w:p w14:paraId="3A7C5DAA"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4371425E"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6C9F59A"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MAIN CONTACT</w:t>
            </w:r>
          </w:p>
          <w:p w14:paraId="4CDFDEC0"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t>This contact will be considered the main point of contact for the contributing company.  This contact will also be sent a congratulatory note if your entry is a finalist/winner, along with key information about celebrating your success.    This name will not be listed publicly.</w:t>
            </w:r>
          </w:p>
        </w:tc>
      </w:tr>
      <w:tr w:rsidR="00FB537D" w:rsidRPr="00896B45" w14:paraId="076516FC"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B0BE916"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FULL NAME</w:t>
            </w:r>
          </w:p>
        </w:tc>
        <w:tc>
          <w:tcPr>
            <w:tcW w:w="7718" w:type="dxa"/>
            <w:gridSpan w:val="2"/>
            <w:tcBorders>
              <w:left w:val="single" w:sz="12" w:space="0" w:color="auto"/>
            </w:tcBorders>
            <w:shd w:val="clear" w:color="auto" w:fill="FFFFFF" w:themeFill="background1"/>
          </w:tcPr>
          <w:p w14:paraId="42F9E222"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FFCDDC2"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C2F72D9"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5355DC9A"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BBA1F4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2D41ED6"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5EAFDCE5"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930651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E4E915A"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tcBorders>
            <w:shd w:val="clear" w:color="auto" w:fill="FFFFFF" w:themeFill="background1"/>
          </w:tcPr>
          <w:p w14:paraId="372B0A21"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7CEDE71E" w14:textId="77777777" w:rsidTr="007E3302">
        <w:trPr>
          <w:trHeight w:val="407"/>
        </w:trPr>
        <w:tc>
          <w:tcPr>
            <w:tcW w:w="10770" w:type="dxa"/>
            <w:gridSpan w:val="3"/>
            <w:shd w:val="clear" w:color="auto" w:fill="auto"/>
            <w:vAlign w:val="center"/>
          </w:tcPr>
          <w:p w14:paraId="20A1DED2" w14:textId="77777777" w:rsidR="00FB537D" w:rsidRPr="00896B45"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896B45" w14:paraId="1A0BD6AE" w14:textId="77777777" w:rsidTr="007E3302">
        <w:trPr>
          <w:trHeight w:val="407"/>
        </w:trPr>
        <w:tc>
          <w:tcPr>
            <w:tcW w:w="10770" w:type="dxa"/>
            <w:gridSpan w:val="3"/>
            <w:shd w:val="clear" w:color="auto" w:fill="B4975A"/>
            <w:vAlign w:val="center"/>
            <w:hideMark/>
          </w:tcPr>
          <w:p w14:paraId="4DC85904" w14:textId="77777777" w:rsidR="00FB537D" w:rsidRPr="00896B45" w:rsidRDefault="00FB537D" w:rsidP="007E3302">
            <w:pPr>
              <w:spacing w:before="120" w:after="120" w:line="240" w:lineRule="auto"/>
              <w:rPr>
                <w:rFonts w:ascii="AvenirNext LT Pro Bold" w:hAnsi="AvenirNext LT Pro Bold"/>
                <w:b/>
                <w:bCs/>
                <w:sz w:val="20"/>
                <w:szCs w:val="20"/>
              </w:rPr>
            </w:pPr>
            <w:r w:rsidRPr="00896B45">
              <w:rPr>
                <w:rFonts w:ascii="AvenirNext LT Pro Bold" w:hAnsi="AvenirNext LT Pro Bold"/>
                <w:b/>
                <w:bCs/>
                <w:color w:val="FFFFFF" w:themeColor="background1"/>
                <w:szCs w:val="20"/>
              </w:rPr>
              <w:t>CONTRIBUTING COMPANY #3 (Optional)</w:t>
            </w:r>
          </w:p>
        </w:tc>
      </w:tr>
      <w:tr w:rsidR="00FB537D" w:rsidRPr="00896B45" w14:paraId="1FEFE400"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3379E16"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17B899C5"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6C3DA539"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10A87C6"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1C07A47A"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5F2F247"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3F871CC"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TYPE</w:t>
            </w:r>
          </w:p>
          <w:p w14:paraId="3D325CC7"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3859" w:type="dxa"/>
            <w:tcBorders>
              <w:left w:val="single" w:sz="12" w:space="0" w:color="auto"/>
            </w:tcBorders>
            <w:shd w:val="clear" w:color="auto" w:fill="FFFFFF" w:themeFill="background1"/>
            <w:hideMark/>
          </w:tcPr>
          <w:p w14:paraId="501E0493"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Brand Identity</w:t>
            </w:r>
          </w:p>
          <w:p w14:paraId="2AA263C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Business-to-Business </w:t>
            </w:r>
          </w:p>
          <w:p w14:paraId="32DAA41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Data / Programmatic</w:t>
            </w:r>
          </w:p>
          <w:p w14:paraId="08D67F59"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Design </w:t>
            </w:r>
          </w:p>
          <w:p w14:paraId="27E01D2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Digital / Interactive </w:t>
            </w:r>
          </w:p>
          <w:p w14:paraId="5BCB0DE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Direct Marketing </w:t>
            </w:r>
          </w:p>
          <w:p w14:paraId="17E11B4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Experiential / Event  </w:t>
            </w:r>
          </w:p>
          <w:p w14:paraId="31DF5944"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Full-Service / Creative</w:t>
            </w:r>
          </w:p>
          <w:p w14:paraId="6070589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Guerilla</w:t>
            </w:r>
          </w:p>
          <w:p w14:paraId="5102D53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Health  </w:t>
            </w:r>
            <w:r w:rsidRPr="00896B45">
              <w:rPr>
                <w:rFonts w:ascii="AvenirNext LT Pro Bold" w:eastAsia="SimSun" w:hAnsi="AvenirNext LT Pro Bold"/>
                <w:i/>
                <w:iCs/>
                <w:sz w:val="18"/>
                <w:szCs w:val="17"/>
                <w:lang w:eastAsia="ja-JP"/>
              </w:rPr>
              <w:br/>
              <w:t>Agency: In-House</w:t>
            </w:r>
          </w:p>
          <w:p w14:paraId="74B9B82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Media  </w:t>
            </w:r>
          </w:p>
          <w:p w14:paraId="13DB8E7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Multicultural  </w:t>
            </w:r>
          </w:p>
          <w:p w14:paraId="68F4FEEF"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Performance Marketing</w:t>
            </w:r>
            <w:r w:rsidRPr="00896B45">
              <w:rPr>
                <w:rFonts w:ascii="AvenirNext LT Pro Bold" w:eastAsia="SimSun" w:hAnsi="AvenirNext LT Pro Bold"/>
                <w:i/>
                <w:iCs/>
                <w:sz w:val="18"/>
                <w:szCs w:val="17"/>
                <w:lang w:eastAsia="ja-JP"/>
              </w:rPr>
              <w:br/>
              <w:t xml:space="preserve">Agency: Production </w:t>
            </w:r>
          </w:p>
          <w:p w14:paraId="19E50E43"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Promotional  </w:t>
            </w:r>
          </w:p>
          <w:p w14:paraId="0360E85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Public Relations  </w:t>
            </w:r>
          </w:p>
          <w:p w14:paraId="37BE672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Shopper Marketing / Commerce </w:t>
            </w:r>
          </w:p>
          <w:p w14:paraId="1E887F04"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Other </w:t>
            </w:r>
          </w:p>
          <w:p w14:paraId="757D7E3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p>
        </w:tc>
        <w:tc>
          <w:tcPr>
            <w:tcW w:w="3859" w:type="dxa"/>
            <w:shd w:val="clear" w:color="auto" w:fill="FFFFFF" w:themeFill="background1"/>
          </w:tcPr>
          <w:p w14:paraId="6A60D66E"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Ad or Mar Tech </w:t>
            </w:r>
          </w:p>
          <w:p w14:paraId="200F25EF"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Brand / Client  </w:t>
            </w:r>
          </w:p>
          <w:p w14:paraId="002F11D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Consultancy  </w:t>
            </w:r>
          </w:p>
          <w:p w14:paraId="28CC8B6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Educational Institution  </w:t>
            </w:r>
          </w:p>
          <w:p w14:paraId="4A0B97A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Media Owner </w:t>
            </w:r>
          </w:p>
          <w:p w14:paraId="39C699BF"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Research Company  </w:t>
            </w:r>
          </w:p>
          <w:p w14:paraId="1304FC5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Retailer</w:t>
            </w:r>
          </w:p>
          <w:p w14:paraId="415097A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Startup</w:t>
            </w:r>
            <w:r w:rsidRPr="00896B45">
              <w:rPr>
                <w:rFonts w:ascii="AvenirNext LT Pro Bold" w:eastAsia="SimSun" w:hAnsi="AvenirNext LT Pro Bold"/>
                <w:i/>
                <w:iCs/>
                <w:sz w:val="18"/>
                <w:szCs w:val="17"/>
                <w:lang w:eastAsia="ja-JP"/>
              </w:rPr>
              <w:br/>
              <w:t>Other</w:t>
            </w:r>
          </w:p>
          <w:p w14:paraId="4BD6AE8B" w14:textId="77777777" w:rsidR="00FB537D" w:rsidRPr="00896B45" w:rsidRDefault="00FB537D" w:rsidP="007E3302">
            <w:pPr>
              <w:spacing w:before="120" w:after="120" w:line="240" w:lineRule="auto"/>
              <w:rPr>
                <w:rFonts w:ascii="AvenirNext LT Pro Bold" w:hAnsi="AvenirNext LT Pro Bold"/>
                <w:i/>
                <w:iCs/>
                <w:color w:val="auto"/>
                <w:sz w:val="18"/>
                <w:szCs w:val="17"/>
              </w:rPr>
            </w:pPr>
          </w:p>
        </w:tc>
      </w:tr>
      <w:tr w:rsidR="00FB537D" w:rsidRPr="00896B45" w14:paraId="4C1BCDB1"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44530DC"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SIZE</w:t>
            </w:r>
          </w:p>
          <w:p w14:paraId="7D70420F"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56A326FE" w14:textId="77777777" w:rsidR="00FB537D" w:rsidRPr="00896B45" w:rsidRDefault="00FB537D" w:rsidP="007E3302">
            <w:pPr>
              <w:pStyle w:val="paragraph"/>
              <w:spacing w:before="0" w:beforeAutospacing="0" w:after="0" w:afterAutospacing="0"/>
              <w:textAlignment w:val="baseline"/>
              <w:rPr>
                <w:rFonts w:ascii="AvenirNext LT Pro Bold" w:hAnsi="AvenirNext LT Pro Bold"/>
                <w:b/>
                <w:sz w:val="18"/>
                <w:szCs w:val="18"/>
              </w:rPr>
            </w:pPr>
            <w:r w:rsidRPr="00896B45">
              <w:rPr>
                <w:rFonts w:ascii="AvenirNext LT Pro Bold" w:eastAsia="SimSun" w:hAnsi="AvenirNext LT Pro Bold"/>
                <w:i/>
                <w:iCs/>
                <w:sz w:val="18"/>
                <w:szCs w:val="17"/>
                <w:lang w:eastAsia="ja-JP"/>
              </w:rPr>
              <w:t xml:space="preserve">1-50 Employees / 51-200 Employees / 201-500 Employees / 500+ Employees </w:t>
            </w:r>
          </w:p>
        </w:tc>
      </w:tr>
      <w:tr w:rsidR="00FB537D" w:rsidRPr="00896B45" w14:paraId="4C4FB69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1AEDCF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cs="Tahoma"/>
                <w:b/>
                <w:color w:val="auto"/>
                <w:sz w:val="22"/>
                <w:szCs w:val="22"/>
              </w:rPr>
              <w:lastRenderedPageBreak/>
              <w:t>WEBSITE</w:t>
            </w:r>
          </w:p>
        </w:tc>
        <w:tc>
          <w:tcPr>
            <w:tcW w:w="7718" w:type="dxa"/>
            <w:gridSpan w:val="2"/>
            <w:tcBorders>
              <w:left w:val="single" w:sz="12" w:space="0" w:color="auto"/>
            </w:tcBorders>
            <w:shd w:val="clear" w:color="auto" w:fill="FFFFFF" w:themeFill="background1"/>
          </w:tcPr>
          <w:p w14:paraId="0C5FA528"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5A88BF8F"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91B93A5"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AGENCY NETWORK</w:t>
            </w:r>
          </w:p>
        </w:tc>
        <w:tc>
          <w:tcPr>
            <w:tcW w:w="7718" w:type="dxa"/>
            <w:gridSpan w:val="2"/>
            <w:tcBorders>
              <w:left w:val="single" w:sz="12" w:space="0" w:color="auto"/>
            </w:tcBorders>
            <w:shd w:val="clear" w:color="auto" w:fill="FFFFFF" w:themeFill="background1"/>
          </w:tcPr>
          <w:p w14:paraId="21FBF8E9"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83D7BC2"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B29C4A3"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HOLDING COMPANY</w:t>
            </w:r>
          </w:p>
        </w:tc>
        <w:tc>
          <w:tcPr>
            <w:tcW w:w="7718" w:type="dxa"/>
            <w:gridSpan w:val="2"/>
            <w:tcBorders>
              <w:left w:val="single" w:sz="12" w:space="0" w:color="auto"/>
              <w:bottom w:val="single" w:sz="12" w:space="0" w:color="auto"/>
            </w:tcBorders>
            <w:shd w:val="clear" w:color="auto" w:fill="FFFFFF" w:themeFill="background1"/>
          </w:tcPr>
          <w:p w14:paraId="1C698C71"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7D7794BB"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9C17781"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MAIN CONTACT</w:t>
            </w:r>
          </w:p>
          <w:p w14:paraId="5E1241EA"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t>This contact will be considered the main point of contact for the contributing company.  This contact will also be sent a congratulatory note if your entry is a finalist/winner, along with key information about celebrating your success.    This name will not be listed publicly.</w:t>
            </w:r>
          </w:p>
        </w:tc>
      </w:tr>
      <w:tr w:rsidR="00FB537D" w:rsidRPr="00896B45" w14:paraId="06CB0D89"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F91CB42"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472F9099"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4D1BB5F2"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6D2ECFA"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54DA131A"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1D18FD68"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B1FD52A"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4F417457"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67F75A8"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2BE436A"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382D2209"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4AF48C15" w14:textId="77777777" w:rsidTr="007E3302">
        <w:trPr>
          <w:trHeight w:val="407"/>
        </w:trPr>
        <w:tc>
          <w:tcPr>
            <w:tcW w:w="10770" w:type="dxa"/>
            <w:gridSpan w:val="3"/>
            <w:shd w:val="clear" w:color="auto" w:fill="auto"/>
            <w:vAlign w:val="center"/>
          </w:tcPr>
          <w:p w14:paraId="52D18552" w14:textId="77777777" w:rsidR="00FB537D" w:rsidRPr="00896B45"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896B45" w14:paraId="27157410" w14:textId="77777777" w:rsidTr="007E3302">
        <w:trPr>
          <w:trHeight w:val="407"/>
        </w:trPr>
        <w:tc>
          <w:tcPr>
            <w:tcW w:w="10770" w:type="dxa"/>
            <w:gridSpan w:val="3"/>
            <w:shd w:val="clear" w:color="auto" w:fill="B4975A"/>
            <w:vAlign w:val="center"/>
            <w:hideMark/>
          </w:tcPr>
          <w:p w14:paraId="22AECDAF" w14:textId="77777777" w:rsidR="00FB537D" w:rsidRPr="00896B45" w:rsidRDefault="00FB537D" w:rsidP="007E3302">
            <w:pPr>
              <w:spacing w:before="120" w:after="120" w:line="240" w:lineRule="auto"/>
              <w:rPr>
                <w:rFonts w:ascii="AvenirNext LT Pro Bold" w:hAnsi="AvenirNext LT Pro Bold"/>
                <w:b/>
                <w:bCs/>
                <w:sz w:val="20"/>
                <w:szCs w:val="20"/>
              </w:rPr>
            </w:pPr>
            <w:r w:rsidRPr="00896B45">
              <w:rPr>
                <w:rFonts w:ascii="AvenirNext LT Pro Bold" w:hAnsi="AvenirNext LT Pro Bold"/>
                <w:b/>
                <w:bCs/>
                <w:color w:val="FFFFFF" w:themeColor="background1"/>
                <w:szCs w:val="20"/>
              </w:rPr>
              <w:t>CONTRIBUTING COMPANY #4 (Optional)</w:t>
            </w:r>
          </w:p>
        </w:tc>
      </w:tr>
      <w:tr w:rsidR="00FB537D" w:rsidRPr="00896B45" w14:paraId="72C7F7C5"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D125A35"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441B9FA3"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28C3AC37"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C792C4F" w14:textId="77777777" w:rsidR="00FB537D" w:rsidRPr="00896B45" w:rsidRDefault="00FB537D" w:rsidP="007E3302">
            <w:pPr>
              <w:spacing w:before="120" w:after="120" w:line="240" w:lineRule="auto"/>
              <w:rPr>
                <w:rFonts w:ascii="AvenirNext LT Pro Bold" w:hAnsi="AvenirNext LT Pro Bold"/>
                <w:b/>
                <w:color w:val="auto"/>
                <w:sz w:val="22"/>
                <w:szCs w:val="22"/>
              </w:rPr>
            </w:pPr>
            <w:r w:rsidRPr="00896B45">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4FA5DAB2"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39D710B8"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5B293BE"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TYPE</w:t>
            </w:r>
          </w:p>
          <w:p w14:paraId="5EDAD117"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3859" w:type="dxa"/>
            <w:tcBorders>
              <w:left w:val="single" w:sz="12" w:space="0" w:color="auto"/>
            </w:tcBorders>
            <w:shd w:val="clear" w:color="auto" w:fill="FFFFFF" w:themeFill="background1"/>
            <w:hideMark/>
          </w:tcPr>
          <w:p w14:paraId="0B943CF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Brand Identity</w:t>
            </w:r>
          </w:p>
          <w:p w14:paraId="50F2BE5E"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Business-to-Business </w:t>
            </w:r>
          </w:p>
          <w:p w14:paraId="0B7E0DAB"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Data / Programmatic</w:t>
            </w:r>
          </w:p>
          <w:p w14:paraId="7DDF13B6"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Design </w:t>
            </w:r>
          </w:p>
          <w:p w14:paraId="72042EF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Digital / Interactive </w:t>
            </w:r>
          </w:p>
          <w:p w14:paraId="258AB1B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Direct Marketing </w:t>
            </w:r>
          </w:p>
          <w:p w14:paraId="54CFA5C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Experiential / Event  </w:t>
            </w:r>
          </w:p>
          <w:p w14:paraId="3D185C6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Full-Service / Creative</w:t>
            </w:r>
          </w:p>
          <w:p w14:paraId="6A9E88D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Guerilla</w:t>
            </w:r>
          </w:p>
          <w:p w14:paraId="5EF5096E"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Health  </w:t>
            </w:r>
            <w:r w:rsidRPr="00896B45">
              <w:rPr>
                <w:rFonts w:ascii="AvenirNext LT Pro Bold" w:eastAsia="SimSun" w:hAnsi="AvenirNext LT Pro Bold"/>
                <w:i/>
                <w:iCs/>
                <w:sz w:val="18"/>
                <w:szCs w:val="17"/>
                <w:lang w:eastAsia="ja-JP"/>
              </w:rPr>
              <w:br/>
              <w:t>Agency: In-House</w:t>
            </w:r>
          </w:p>
          <w:p w14:paraId="7977B2EC"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Media  </w:t>
            </w:r>
          </w:p>
          <w:p w14:paraId="00181281"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Multicultural  </w:t>
            </w:r>
          </w:p>
          <w:p w14:paraId="368AA1A0"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Performance Marketing</w:t>
            </w:r>
            <w:r w:rsidRPr="00896B45">
              <w:rPr>
                <w:rFonts w:ascii="AvenirNext LT Pro Bold" w:eastAsia="SimSun" w:hAnsi="AvenirNext LT Pro Bold"/>
                <w:i/>
                <w:iCs/>
                <w:sz w:val="18"/>
                <w:szCs w:val="17"/>
                <w:lang w:eastAsia="ja-JP"/>
              </w:rPr>
              <w:br/>
              <w:t xml:space="preserve">Agency: Production </w:t>
            </w:r>
          </w:p>
          <w:p w14:paraId="7F674AE5"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Promotional  </w:t>
            </w:r>
          </w:p>
          <w:p w14:paraId="38B11D84"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Public Relations  </w:t>
            </w:r>
          </w:p>
          <w:p w14:paraId="7DC62133"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Shopper Marketing / Commerce </w:t>
            </w:r>
          </w:p>
          <w:p w14:paraId="34F48FF9"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896B45">
              <w:rPr>
                <w:rFonts w:ascii="AvenirNext LT Pro Bold" w:eastAsia="SimSun" w:hAnsi="AvenirNext LT Pro Bold"/>
                <w:i/>
                <w:iCs/>
                <w:sz w:val="18"/>
                <w:szCs w:val="17"/>
                <w:lang w:eastAsia="ja-JP"/>
              </w:rPr>
              <w:t>Agency: Other </w:t>
            </w:r>
          </w:p>
          <w:p w14:paraId="25441368"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p>
        </w:tc>
        <w:tc>
          <w:tcPr>
            <w:tcW w:w="3859" w:type="dxa"/>
            <w:shd w:val="clear" w:color="auto" w:fill="FFFFFF" w:themeFill="background1"/>
          </w:tcPr>
          <w:p w14:paraId="3FA94F5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896B45">
              <w:rPr>
                <w:rFonts w:ascii="AvenirNext LT Pro Bold" w:eastAsia="SimSun" w:hAnsi="AvenirNext LT Pro Bold"/>
                <w:i/>
                <w:iCs/>
                <w:sz w:val="17"/>
                <w:szCs w:val="17"/>
                <w:lang w:eastAsia="ja-JP"/>
              </w:rPr>
              <w:t>Ad or Mar Tech </w:t>
            </w:r>
          </w:p>
          <w:p w14:paraId="5D560FFA"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896B45">
              <w:rPr>
                <w:rFonts w:ascii="AvenirNext LT Pro Bold" w:eastAsia="SimSun" w:hAnsi="AvenirNext LT Pro Bold"/>
                <w:i/>
                <w:iCs/>
                <w:sz w:val="17"/>
                <w:szCs w:val="17"/>
                <w:lang w:eastAsia="ja-JP"/>
              </w:rPr>
              <w:t>Brand / Client  </w:t>
            </w:r>
          </w:p>
          <w:p w14:paraId="49AFD352"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896B45">
              <w:rPr>
                <w:rFonts w:ascii="AvenirNext LT Pro Bold" w:eastAsia="SimSun" w:hAnsi="AvenirNext LT Pro Bold"/>
                <w:i/>
                <w:iCs/>
                <w:sz w:val="17"/>
                <w:szCs w:val="17"/>
                <w:lang w:eastAsia="ja-JP"/>
              </w:rPr>
              <w:t>Consultancy  </w:t>
            </w:r>
          </w:p>
          <w:p w14:paraId="794AC109"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896B45">
              <w:rPr>
                <w:rFonts w:ascii="AvenirNext LT Pro Bold" w:eastAsia="SimSun" w:hAnsi="AvenirNext LT Pro Bold"/>
                <w:i/>
                <w:iCs/>
                <w:sz w:val="17"/>
                <w:szCs w:val="17"/>
                <w:lang w:eastAsia="ja-JP"/>
              </w:rPr>
              <w:t>Educational Institution  </w:t>
            </w:r>
          </w:p>
          <w:p w14:paraId="43DC64B7"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896B45">
              <w:rPr>
                <w:rFonts w:ascii="AvenirNext LT Pro Bold" w:eastAsia="SimSun" w:hAnsi="AvenirNext LT Pro Bold"/>
                <w:i/>
                <w:iCs/>
                <w:sz w:val="17"/>
                <w:szCs w:val="17"/>
                <w:lang w:eastAsia="ja-JP"/>
              </w:rPr>
              <w:t>Media Owner </w:t>
            </w:r>
          </w:p>
          <w:p w14:paraId="7910906D"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896B45">
              <w:rPr>
                <w:rFonts w:ascii="AvenirNext LT Pro Bold" w:eastAsia="SimSun" w:hAnsi="AvenirNext LT Pro Bold"/>
                <w:i/>
                <w:iCs/>
                <w:sz w:val="17"/>
                <w:szCs w:val="17"/>
                <w:lang w:eastAsia="ja-JP"/>
              </w:rPr>
              <w:t>Research Company  </w:t>
            </w:r>
          </w:p>
          <w:p w14:paraId="0B819E89"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896B45">
              <w:rPr>
                <w:rFonts w:ascii="AvenirNext LT Pro Bold" w:eastAsia="SimSun" w:hAnsi="AvenirNext LT Pro Bold"/>
                <w:i/>
                <w:iCs/>
                <w:sz w:val="17"/>
                <w:szCs w:val="17"/>
                <w:lang w:eastAsia="ja-JP"/>
              </w:rPr>
              <w:t>Retailer</w:t>
            </w:r>
          </w:p>
          <w:p w14:paraId="06ABA7D8" w14:textId="77777777" w:rsidR="00FB537D" w:rsidRPr="00896B45"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896B45">
              <w:rPr>
                <w:rFonts w:ascii="AvenirNext LT Pro Bold" w:eastAsia="SimSun" w:hAnsi="AvenirNext LT Pro Bold"/>
                <w:i/>
                <w:iCs/>
                <w:sz w:val="17"/>
                <w:szCs w:val="17"/>
                <w:lang w:eastAsia="ja-JP"/>
              </w:rPr>
              <w:t>Startup</w:t>
            </w:r>
            <w:r w:rsidRPr="00896B45">
              <w:rPr>
                <w:rFonts w:ascii="AvenirNext LT Pro Bold" w:eastAsia="SimSun" w:hAnsi="AvenirNext LT Pro Bold"/>
                <w:i/>
                <w:iCs/>
                <w:sz w:val="17"/>
                <w:szCs w:val="17"/>
                <w:lang w:eastAsia="ja-JP"/>
              </w:rPr>
              <w:br/>
              <w:t>Other</w:t>
            </w:r>
          </w:p>
          <w:p w14:paraId="0252B42F" w14:textId="77777777" w:rsidR="00FB537D" w:rsidRPr="00896B45" w:rsidRDefault="00FB537D" w:rsidP="007E3302">
            <w:pPr>
              <w:spacing w:before="120" w:after="120" w:line="240" w:lineRule="auto"/>
              <w:rPr>
                <w:rFonts w:ascii="AvenirNext LT Pro Bold" w:hAnsi="AvenirNext LT Pro Bold"/>
                <w:i/>
                <w:iCs/>
                <w:color w:val="auto"/>
                <w:sz w:val="17"/>
                <w:szCs w:val="17"/>
              </w:rPr>
            </w:pPr>
          </w:p>
        </w:tc>
      </w:tr>
      <w:tr w:rsidR="00FB537D" w:rsidRPr="00896B45" w14:paraId="4CE7016C"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AA92BAE" w14:textId="77777777" w:rsidR="00FB537D" w:rsidRPr="00896B45" w:rsidRDefault="00FB537D" w:rsidP="007E3302">
            <w:pPr>
              <w:spacing w:before="120" w:after="120" w:line="240" w:lineRule="auto"/>
              <w:rPr>
                <w:rFonts w:ascii="AvenirNext LT Pro Bold" w:hAnsi="AvenirNext LT Pro Bold" w:cs="Tahoma"/>
                <w:b/>
                <w:color w:val="auto"/>
                <w:sz w:val="22"/>
                <w:szCs w:val="22"/>
              </w:rPr>
            </w:pPr>
            <w:r w:rsidRPr="00896B45">
              <w:rPr>
                <w:rFonts w:ascii="AvenirNext LT Pro Bold" w:hAnsi="AvenirNext LT Pro Bold" w:cs="Tahoma"/>
                <w:b/>
                <w:color w:val="auto"/>
                <w:sz w:val="22"/>
                <w:szCs w:val="22"/>
              </w:rPr>
              <w:t>COMPANY SIZE</w:t>
            </w:r>
          </w:p>
          <w:p w14:paraId="16FD6B9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1315F865" w14:textId="77777777" w:rsidR="00FB537D" w:rsidRPr="00896B45" w:rsidRDefault="00FB537D" w:rsidP="007E3302">
            <w:pPr>
              <w:pStyle w:val="paragraph"/>
              <w:spacing w:before="0" w:beforeAutospacing="0" w:after="0" w:afterAutospacing="0"/>
              <w:textAlignment w:val="baseline"/>
              <w:rPr>
                <w:rFonts w:ascii="AvenirNext LT Pro Bold" w:hAnsi="AvenirNext LT Pro Bold"/>
                <w:b/>
                <w:sz w:val="18"/>
                <w:szCs w:val="18"/>
              </w:rPr>
            </w:pPr>
            <w:r w:rsidRPr="00896B45">
              <w:rPr>
                <w:rFonts w:ascii="AvenirNext LT Pro Bold" w:eastAsia="SimSun" w:hAnsi="AvenirNext LT Pro Bold"/>
                <w:i/>
                <w:iCs/>
                <w:sz w:val="18"/>
                <w:szCs w:val="17"/>
                <w:lang w:eastAsia="ja-JP"/>
              </w:rPr>
              <w:t xml:space="preserve">1-50 Employees / 51-200 Employees / 201-500 Employees / 500+ Employees </w:t>
            </w:r>
          </w:p>
        </w:tc>
      </w:tr>
      <w:tr w:rsidR="00FB537D" w:rsidRPr="00896B45" w14:paraId="61CEFE8D"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52E780E"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72C09988"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4E558C08"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D0842B5"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AGENCY NETWORK</w:t>
            </w:r>
          </w:p>
        </w:tc>
        <w:tc>
          <w:tcPr>
            <w:tcW w:w="7718" w:type="dxa"/>
            <w:gridSpan w:val="2"/>
            <w:tcBorders>
              <w:left w:val="single" w:sz="12" w:space="0" w:color="auto"/>
            </w:tcBorders>
            <w:shd w:val="clear" w:color="auto" w:fill="FFFFFF" w:themeFill="background1"/>
          </w:tcPr>
          <w:p w14:paraId="20F411A4"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F71B0C3"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2E9E560"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HOLDING COMPANY</w:t>
            </w:r>
          </w:p>
        </w:tc>
        <w:tc>
          <w:tcPr>
            <w:tcW w:w="7718" w:type="dxa"/>
            <w:gridSpan w:val="2"/>
            <w:tcBorders>
              <w:left w:val="single" w:sz="12" w:space="0" w:color="auto"/>
              <w:bottom w:val="single" w:sz="12" w:space="0" w:color="auto"/>
            </w:tcBorders>
            <w:shd w:val="clear" w:color="auto" w:fill="FFFFFF" w:themeFill="background1"/>
          </w:tcPr>
          <w:p w14:paraId="22115EE1"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DACEF0B"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796E635" w14:textId="77777777"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MAIN CONTACT</w:t>
            </w:r>
          </w:p>
          <w:p w14:paraId="130A5008" w14:textId="77777777" w:rsidR="00FB537D" w:rsidRPr="00896B45" w:rsidRDefault="00FB537D" w:rsidP="007E3302">
            <w:pPr>
              <w:spacing w:before="120" w:after="120" w:line="240" w:lineRule="auto"/>
              <w:rPr>
                <w:rFonts w:ascii="AvenirNext LT Pro Bold" w:hAnsi="AvenirNext LT Pro Bold"/>
                <w:b/>
                <w:sz w:val="18"/>
                <w:szCs w:val="18"/>
              </w:rPr>
            </w:pPr>
            <w:r w:rsidRPr="00896B45">
              <w:rPr>
                <w:rFonts w:ascii="AvenirNext LT Pro Bold" w:hAnsi="AvenirNext LT Pro Bold"/>
                <w:i/>
                <w:sz w:val="17"/>
                <w:szCs w:val="17"/>
              </w:rPr>
              <w:lastRenderedPageBreak/>
              <w:t>This contact will be considered the main point of contact for the contributing company.  This contact will also be sent a congratulatory note if your entry is a finalist/winner, along with key information about celebrating your success.    This name will not be listed publicly.</w:t>
            </w:r>
          </w:p>
        </w:tc>
      </w:tr>
      <w:tr w:rsidR="00FB537D" w:rsidRPr="00896B45" w14:paraId="2299E7A5"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E5B2BF3"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lastRenderedPageBreak/>
              <w:t>FULL NAME</w:t>
            </w:r>
          </w:p>
        </w:tc>
        <w:tc>
          <w:tcPr>
            <w:tcW w:w="7718" w:type="dxa"/>
            <w:gridSpan w:val="2"/>
            <w:tcBorders>
              <w:top w:val="single" w:sz="12" w:space="0" w:color="auto"/>
              <w:left w:val="single" w:sz="12" w:space="0" w:color="auto"/>
            </w:tcBorders>
            <w:shd w:val="clear" w:color="auto" w:fill="FFFFFF" w:themeFill="background1"/>
          </w:tcPr>
          <w:p w14:paraId="4AB1D089"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4DF28AF"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558708C"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2CE268E7"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056E8BF1"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0286EFC"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2A366FDF" w14:textId="77777777" w:rsidR="00FB537D" w:rsidRPr="00896B45" w:rsidRDefault="00FB537D" w:rsidP="007E3302">
            <w:pPr>
              <w:spacing w:before="120" w:after="120" w:line="240" w:lineRule="auto"/>
              <w:rPr>
                <w:rFonts w:ascii="AvenirNext LT Pro Bold" w:hAnsi="AvenirNext LT Pro Bold"/>
                <w:b/>
                <w:sz w:val="18"/>
                <w:szCs w:val="18"/>
              </w:rPr>
            </w:pPr>
          </w:p>
        </w:tc>
      </w:tr>
      <w:tr w:rsidR="00FB537D" w:rsidRPr="00896B45" w14:paraId="61101DC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CFB5AD0" w14:textId="77777777" w:rsidR="00FB537D" w:rsidRPr="00896B45"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51D7DB97" w14:textId="77777777" w:rsidR="00FB537D" w:rsidRPr="00896B45" w:rsidRDefault="00FB537D" w:rsidP="007E3302">
            <w:pPr>
              <w:spacing w:before="120" w:after="120" w:line="240" w:lineRule="auto"/>
              <w:rPr>
                <w:rFonts w:ascii="AvenirNext LT Pro Bold" w:hAnsi="AvenirNext LT Pro Bold"/>
                <w:b/>
                <w:sz w:val="18"/>
                <w:szCs w:val="18"/>
              </w:rPr>
            </w:pPr>
          </w:p>
        </w:tc>
      </w:tr>
    </w:tbl>
    <w:p w14:paraId="425320AD" w14:textId="77777777" w:rsidR="00FB537D" w:rsidRPr="00896B45" w:rsidRDefault="00FB537D" w:rsidP="00FB537D">
      <w:pPr>
        <w:pStyle w:val="MediumShading1-Accent11"/>
        <w:spacing w:before="120" w:after="120"/>
        <w:rPr>
          <w:rFonts w:ascii="AvenirNext LT Pro Bold" w:hAnsi="AvenirNext LT Pro Bold"/>
          <w:b/>
          <w:color w:val="auto"/>
          <w:sz w:val="19"/>
          <w:szCs w:val="19"/>
        </w:rPr>
      </w:pPr>
    </w:p>
    <w:tbl>
      <w:tblPr>
        <w:tblStyle w:val="TableGrid"/>
        <w:tblW w:w="0" w:type="auto"/>
        <w:tblLook w:val="04A0" w:firstRow="1" w:lastRow="0" w:firstColumn="1" w:lastColumn="0" w:noHBand="0" w:noVBand="1"/>
      </w:tblPr>
      <w:tblGrid>
        <w:gridCol w:w="1530"/>
        <w:gridCol w:w="3864"/>
        <w:gridCol w:w="1536"/>
        <w:gridCol w:w="3860"/>
      </w:tblGrid>
      <w:tr w:rsidR="00FB537D" w:rsidRPr="00896B45" w14:paraId="01F44DEA" w14:textId="77777777" w:rsidTr="007E3302">
        <w:tc>
          <w:tcPr>
            <w:tcW w:w="10790" w:type="dxa"/>
            <w:gridSpan w:val="4"/>
            <w:tcBorders>
              <w:top w:val="nil"/>
              <w:left w:val="nil"/>
              <w:bottom w:val="nil"/>
              <w:right w:val="nil"/>
            </w:tcBorders>
            <w:shd w:val="clear" w:color="auto" w:fill="B4975A"/>
          </w:tcPr>
          <w:p w14:paraId="0A196E55" w14:textId="77777777" w:rsidR="00FB537D" w:rsidRPr="00896B45" w:rsidRDefault="00FB537D" w:rsidP="007E3302">
            <w:pPr>
              <w:pStyle w:val="MediumShading1-Accent11"/>
              <w:spacing w:before="120" w:after="120"/>
              <w:rPr>
                <w:rFonts w:ascii="AvenirNext LT Pro Bold" w:hAnsi="AvenirNext LT Pro Bold"/>
                <w:b/>
                <w:color w:val="FFFFFF"/>
                <w:sz w:val="40"/>
                <w:szCs w:val="19"/>
              </w:rPr>
            </w:pPr>
            <w:r w:rsidRPr="00896B45">
              <w:rPr>
                <w:rFonts w:ascii="AvenirNext LT Pro Bold" w:hAnsi="AvenirNext LT Pro Bold"/>
                <w:b/>
                <w:color w:val="FFFFFF"/>
                <w:sz w:val="40"/>
                <w:szCs w:val="19"/>
              </w:rPr>
              <w:t xml:space="preserve">INDIVIDUAL CREDITS </w:t>
            </w:r>
          </w:p>
          <w:p w14:paraId="0CAA726C" w14:textId="0FBFD27D" w:rsidR="00FB537D" w:rsidRPr="00896B45" w:rsidRDefault="00FB537D" w:rsidP="007E3302">
            <w:pPr>
              <w:spacing w:before="120" w:after="120" w:line="240" w:lineRule="auto"/>
              <w:rPr>
                <w:rFonts w:ascii="AvenirNext LT Pro Bold" w:hAnsi="AvenirNext LT Pro Bold"/>
                <w:color w:val="auto"/>
                <w:sz w:val="22"/>
                <w:szCs w:val="22"/>
              </w:rPr>
            </w:pPr>
            <w:r w:rsidRPr="00896B45">
              <w:rPr>
                <w:rFonts w:ascii="AvenirNext LT Pro Bold" w:hAnsi="AvenirNext LT Pro Bold"/>
                <w:color w:val="FFFFFF"/>
                <w:sz w:val="20"/>
                <w:szCs w:val="20"/>
              </w:rPr>
              <w:t xml:space="preserve">Each entry may credit up to ten primary individuals and thirty secondary individuals who contributed to the case.  These individuals must be </w:t>
            </w:r>
            <w:r w:rsidRPr="00896B45">
              <w:rPr>
                <w:rFonts w:ascii="AvenirNext LT Pro Bold" w:hAnsi="AvenirNext LT Pro Bold"/>
                <w:color w:val="FFFFFF"/>
                <w:sz w:val="20"/>
                <w:szCs w:val="20"/>
                <w:u w:val="single"/>
              </w:rPr>
              <w:t>current or former</w:t>
            </w:r>
            <w:r w:rsidRPr="00896B45">
              <w:rPr>
                <w:rFonts w:ascii="AvenirNext LT Pro Bold" w:hAnsi="AvenirNext LT Pro Bold"/>
                <w:color w:val="FFFFFF"/>
                <w:sz w:val="20"/>
                <w:szCs w:val="20"/>
              </w:rPr>
              <w:t xml:space="preserve"> team members of the credited companies.  </w:t>
            </w:r>
            <w:r w:rsidRPr="00896B45">
              <w:rPr>
                <w:rFonts w:ascii="AvenirNext LT Pro Bold" w:hAnsi="AvenirNext LT Pro Bold"/>
                <w:color w:val="FFFFFF"/>
                <w:sz w:val="20"/>
                <w:szCs w:val="20"/>
              </w:rPr>
              <w:br/>
            </w:r>
            <w:r w:rsidRPr="00896B45">
              <w:rPr>
                <w:rFonts w:ascii="AvenirNext LT Pro Bold" w:hAnsi="AvenirNext LT Pro Bold"/>
                <w:color w:val="FFFFFF"/>
                <w:sz w:val="20"/>
                <w:szCs w:val="20"/>
              </w:rPr>
              <w:br/>
              <w:t xml:space="preserve">Effie’s policy is to honor those credited at the time of entry if the case is a finalist or winner.  Therefore, you </w:t>
            </w:r>
            <w:r w:rsidRPr="00957773">
              <w:rPr>
                <w:rFonts w:ascii="AvenirNext LT Pro Bold" w:hAnsi="AvenirNext LT Pro Bold"/>
                <w:color w:val="FFFFFF"/>
                <w:sz w:val="20"/>
                <w:szCs w:val="20"/>
              </w:rPr>
              <w:t>may not remove or replace individual credits after the entry has been submitted.  No edits/additions will be accepted after</w:t>
            </w:r>
            <w:r w:rsidR="00CC66EC" w:rsidRPr="00957773">
              <w:rPr>
                <w:rFonts w:ascii="AvenirNext LT Pro Bold" w:hAnsi="AvenirNext LT Pro Bold"/>
                <w:color w:val="FFFFFF"/>
                <w:sz w:val="20"/>
                <w:szCs w:val="20"/>
              </w:rPr>
              <w:t xml:space="preserve"> October 9, 2023.</w:t>
            </w:r>
          </w:p>
        </w:tc>
      </w:tr>
      <w:tr w:rsidR="00FB537D" w:rsidRPr="00896B45" w14:paraId="6977C406" w14:textId="77777777" w:rsidTr="007E3302">
        <w:tc>
          <w:tcPr>
            <w:tcW w:w="10790" w:type="dxa"/>
            <w:gridSpan w:val="4"/>
            <w:tcBorders>
              <w:top w:val="nil"/>
              <w:left w:val="nil"/>
              <w:bottom w:val="nil"/>
              <w:right w:val="nil"/>
            </w:tcBorders>
            <w:shd w:val="clear" w:color="auto" w:fill="auto"/>
          </w:tcPr>
          <w:p w14:paraId="145DB1B9" w14:textId="77777777" w:rsidR="00FB537D" w:rsidRPr="00896B45" w:rsidRDefault="00FB537D" w:rsidP="007E3302">
            <w:pPr>
              <w:spacing w:before="120" w:after="120" w:line="240" w:lineRule="auto"/>
              <w:rPr>
                <w:rFonts w:ascii="AvenirNext LT Pro Bold" w:hAnsi="AvenirNext LT Pro Bold"/>
                <w:b/>
                <w:color w:val="auto"/>
                <w:sz w:val="22"/>
                <w:szCs w:val="22"/>
              </w:rPr>
            </w:pPr>
          </w:p>
        </w:tc>
      </w:tr>
      <w:tr w:rsidR="00FB537D" w:rsidRPr="00896B45" w14:paraId="3365CC6F" w14:textId="77777777" w:rsidTr="007E3302">
        <w:tc>
          <w:tcPr>
            <w:tcW w:w="10790" w:type="dxa"/>
            <w:gridSpan w:val="4"/>
            <w:tcBorders>
              <w:top w:val="nil"/>
              <w:left w:val="nil"/>
              <w:bottom w:val="nil"/>
              <w:right w:val="nil"/>
            </w:tcBorders>
            <w:shd w:val="clear" w:color="auto" w:fill="B4975A"/>
          </w:tcPr>
          <w:p w14:paraId="32A80567" w14:textId="77777777" w:rsidR="00FB537D" w:rsidRPr="00896B45" w:rsidRDefault="00FB537D" w:rsidP="007E3302">
            <w:pPr>
              <w:spacing w:before="120" w:after="120" w:line="240" w:lineRule="auto"/>
              <w:rPr>
                <w:rFonts w:ascii="AvenirNext LT Pro Bold" w:hAnsi="AvenirNext LT Pro Bold"/>
                <w:b/>
                <w:color w:val="FFFFFF" w:themeColor="background1"/>
                <w:szCs w:val="22"/>
              </w:rPr>
            </w:pPr>
            <w:r w:rsidRPr="00896B45">
              <w:rPr>
                <w:rFonts w:ascii="AvenirNext LT Pro Bold" w:hAnsi="AvenirNext LT Pro Bold"/>
                <w:b/>
                <w:color w:val="FFFFFF" w:themeColor="background1"/>
                <w:szCs w:val="22"/>
              </w:rPr>
              <w:t>PRIMARY INDIVIDUAL CREDITS</w:t>
            </w:r>
          </w:p>
          <w:p w14:paraId="72E4177B" w14:textId="6EFDB806" w:rsidR="00FB537D" w:rsidRPr="00896B45" w:rsidRDefault="00FB537D" w:rsidP="007E3302">
            <w:pPr>
              <w:pStyle w:val="MediumShading1-Accent11"/>
              <w:spacing w:before="120" w:after="120"/>
              <w:rPr>
                <w:rFonts w:ascii="AvenirNext LT Pro Bold" w:hAnsi="AvenirNext LT Pro Bold"/>
                <w:b/>
                <w:color w:val="auto"/>
                <w:sz w:val="20"/>
                <w:szCs w:val="20"/>
              </w:rPr>
            </w:pPr>
            <w:r w:rsidRPr="00896B45">
              <w:rPr>
                <w:rFonts w:ascii="AvenirNext LT Pro Bold" w:hAnsi="AvenirNext LT Pro Bold"/>
                <w:color w:val="FFFFFF" w:themeColor="background1"/>
                <w:sz w:val="20"/>
                <w:szCs w:val="20"/>
              </w:rPr>
              <w:t xml:space="preserve">Individuals appear in </w:t>
            </w:r>
            <w:r w:rsidR="00F43B76" w:rsidRPr="00896B45">
              <w:rPr>
                <w:rFonts w:ascii="AvenirNext LT Pro Bold" w:hAnsi="AvenirNext LT Pro Bold"/>
                <w:color w:val="FFFFFF" w:themeColor="background1"/>
                <w:sz w:val="20"/>
                <w:szCs w:val="20"/>
              </w:rPr>
              <w:t>all places credits are published where space is limited, including the</w:t>
            </w:r>
            <w:r w:rsidRPr="00896B45">
              <w:rPr>
                <w:rFonts w:ascii="AvenirNext LT Pro Bold" w:hAnsi="AvenirNext LT Pro Bold"/>
                <w:color w:val="FFFFFF" w:themeColor="background1"/>
                <w:sz w:val="20"/>
                <w:szCs w:val="20"/>
              </w:rPr>
              <w:t xml:space="preserve"> </w:t>
            </w:r>
            <w:hyperlink r:id="rId28" w:history="1">
              <w:r w:rsidRPr="00896B45">
                <w:rPr>
                  <w:rStyle w:val="Hyperlink"/>
                  <w:rFonts w:ascii="AvenirNext LT Pro Bold" w:hAnsi="AvenirNext LT Pro Bold"/>
                  <w:b/>
                  <w:bCs/>
                  <w:color w:val="FFFFFF" w:themeColor="background1"/>
                  <w:sz w:val="20"/>
                  <w:szCs w:val="20"/>
                  <w:u w:val="none"/>
                </w:rPr>
                <w:t>Case Database</w:t>
              </w:r>
            </w:hyperlink>
            <w:r w:rsidRPr="00896B45">
              <w:rPr>
                <w:rFonts w:ascii="AvenirNext LT Pro Bold" w:hAnsi="AvenirNext LT Pro Bold"/>
                <w:color w:val="FFFFFF" w:themeColor="background1"/>
                <w:sz w:val="20"/>
                <w:szCs w:val="20"/>
              </w:rPr>
              <w:t>.  Credits must be current or former team members of the credited companies.  Maximum of 10 Primary Credits.</w:t>
            </w:r>
          </w:p>
        </w:tc>
      </w:tr>
      <w:tr w:rsidR="00FB537D" w:rsidRPr="00896B45" w14:paraId="456595D2" w14:textId="77777777" w:rsidTr="007E3302">
        <w:tc>
          <w:tcPr>
            <w:tcW w:w="5394" w:type="dxa"/>
            <w:gridSpan w:val="2"/>
            <w:tcBorders>
              <w:top w:val="single" w:sz="12" w:space="0" w:color="auto"/>
              <w:left w:val="single" w:sz="12" w:space="0" w:color="auto"/>
              <w:bottom w:val="single" w:sz="12" w:space="0" w:color="auto"/>
              <w:right w:val="single" w:sz="12" w:space="0" w:color="auto"/>
            </w:tcBorders>
            <w:shd w:val="clear" w:color="auto" w:fill="auto"/>
          </w:tcPr>
          <w:p w14:paraId="636096D0"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PRIMARY INDIVIDUAL CREDIT #1</w:t>
            </w:r>
          </w:p>
        </w:tc>
        <w:tc>
          <w:tcPr>
            <w:tcW w:w="5396" w:type="dxa"/>
            <w:gridSpan w:val="2"/>
            <w:tcBorders>
              <w:top w:val="single" w:sz="12" w:space="0" w:color="auto"/>
              <w:left w:val="single" w:sz="12" w:space="0" w:color="auto"/>
              <w:bottom w:val="single" w:sz="12" w:space="0" w:color="auto"/>
              <w:right w:val="single" w:sz="12" w:space="0" w:color="auto"/>
            </w:tcBorders>
            <w:shd w:val="clear" w:color="auto" w:fill="auto"/>
          </w:tcPr>
          <w:p w14:paraId="0B869743"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PRIMARY INDIVIDUAL CREDIT #2</w:t>
            </w:r>
          </w:p>
        </w:tc>
      </w:tr>
      <w:tr w:rsidR="00FB537D" w:rsidRPr="00896B45" w14:paraId="57B7763C"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653160C5"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3864" w:type="dxa"/>
            <w:tcBorders>
              <w:top w:val="nil"/>
              <w:left w:val="single" w:sz="12" w:space="0" w:color="auto"/>
              <w:bottom w:val="nil"/>
              <w:right w:val="single" w:sz="12" w:space="0" w:color="auto"/>
            </w:tcBorders>
            <w:shd w:val="clear" w:color="auto" w:fill="auto"/>
          </w:tcPr>
          <w:p w14:paraId="325A4A59"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4CE2F792"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3860" w:type="dxa"/>
            <w:tcBorders>
              <w:top w:val="nil"/>
              <w:left w:val="single" w:sz="12" w:space="0" w:color="auto"/>
              <w:bottom w:val="nil"/>
              <w:right w:val="nil"/>
            </w:tcBorders>
            <w:shd w:val="clear" w:color="auto" w:fill="auto"/>
          </w:tcPr>
          <w:p w14:paraId="3A408191"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466F7377"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343FBE7A"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3864" w:type="dxa"/>
            <w:tcBorders>
              <w:top w:val="nil"/>
              <w:left w:val="single" w:sz="12" w:space="0" w:color="auto"/>
              <w:bottom w:val="nil"/>
              <w:right w:val="single" w:sz="12" w:space="0" w:color="auto"/>
            </w:tcBorders>
            <w:shd w:val="clear" w:color="auto" w:fill="auto"/>
          </w:tcPr>
          <w:p w14:paraId="0C7B30A1"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6D054FF3"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3860" w:type="dxa"/>
            <w:tcBorders>
              <w:top w:val="nil"/>
              <w:left w:val="single" w:sz="12" w:space="0" w:color="auto"/>
              <w:bottom w:val="nil"/>
              <w:right w:val="nil"/>
            </w:tcBorders>
            <w:shd w:val="clear" w:color="auto" w:fill="auto"/>
          </w:tcPr>
          <w:p w14:paraId="7FD917B5"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77116A8B"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3CAD67AF"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3864" w:type="dxa"/>
            <w:tcBorders>
              <w:top w:val="nil"/>
              <w:left w:val="single" w:sz="12" w:space="0" w:color="auto"/>
              <w:bottom w:val="nil"/>
              <w:right w:val="single" w:sz="12" w:space="0" w:color="auto"/>
            </w:tcBorders>
            <w:shd w:val="clear" w:color="auto" w:fill="auto"/>
          </w:tcPr>
          <w:p w14:paraId="636F7B0A"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46D02000"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3860" w:type="dxa"/>
            <w:tcBorders>
              <w:top w:val="nil"/>
              <w:left w:val="single" w:sz="12" w:space="0" w:color="auto"/>
              <w:bottom w:val="nil"/>
              <w:right w:val="nil"/>
            </w:tcBorders>
            <w:shd w:val="clear" w:color="auto" w:fill="auto"/>
          </w:tcPr>
          <w:p w14:paraId="39687305"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7F375AA1"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72314DA1"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3864" w:type="dxa"/>
            <w:tcBorders>
              <w:top w:val="nil"/>
              <w:left w:val="single" w:sz="12" w:space="0" w:color="auto"/>
              <w:bottom w:val="nil"/>
              <w:right w:val="single" w:sz="12" w:space="0" w:color="auto"/>
            </w:tcBorders>
            <w:shd w:val="clear" w:color="auto" w:fill="auto"/>
          </w:tcPr>
          <w:p w14:paraId="687C127F"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7ADE7976"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3860" w:type="dxa"/>
            <w:tcBorders>
              <w:top w:val="nil"/>
              <w:left w:val="single" w:sz="12" w:space="0" w:color="auto"/>
              <w:bottom w:val="nil"/>
              <w:right w:val="nil"/>
            </w:tcBorders>
            <w:shd w:val="clear" w:color="auto" w:fill="auto"/>
          </w:tcPr>
          <w:p w14:paraId="43E69037"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4102EEC2" w14:textId="77777777" w:rsidTr="007E3302">
        <w:tc>
          <w:tcPr>
            <w:tcW w:w="5394" w:type="dxa"/>
            <w:gridSpan w:val="2"/>
            <w:tcBorders>
              <w:top w:val="single" w:sz="12" w:space="0" w:color="auto"/>
              <w:left w:val="single" w:sz="12" w:space="0" w:color="auto"/>
              <w:bottom w:val="single" w:sz="12" w:space="0" w:color="auto"/>
              <w:right w:val="single" w:sz="12" w:space="0" w:color="auto"/>
            </w:tcBorders>
            <w:shd w:val="clear" w:color="auto" w:fill="auto"/>
          </w:tcPr>
          <w:p w14:paraId="099CCBBA"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PRIMARY INDIVIDUAL CREDIT #3</w:t>
            </w:r>
          </w:p>
        </w:tc>
        <w:tc>
          <w:tcPr>
            <w:tcW w:w="5396" w:type="dxa"/>
            <w:gridSpan w:val="2"/>
            <w:tcBorders>
              <w:top w:val="single" w:sz="12" w:space="0" w:color="auto"/>
              <w:left w:val="single" w:sz="12" w:space="0" w:color="auto"/>
              <w:bottom w:val="single" w:sz="12" w:space="0" w:color="auto"/>
              <w:right w:val="single" w:sz="12" w:space="0" w:color="auto"/>
            </w:tcBorders>
            <w:shd w:val="clear" w:color="auto" w:fill="auto"/>
          </w:tcPr>
          <w:p w14:paraId="5F404E26"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PRIMARY INDIVIDUAL CREDIT #4</w:t>
            </w:r>
          </w:p>
        </w:tc>
      </w:tr>
      <w:tr w:rsidR="00FB537D" w:rsidRPr="00896B45" w14:paraId="6BCCA341"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288E51FC"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3864" w:type="dxa"/>
            <w:tcBorders>
              <w:top w:val="nil"/>
              <w:left w:val="single" w:sz="12" w:space="0" w:color="auto"/>
              <w:bottom w:val="nil"/>
              <w:right w:val="single" w:sz="12" w:space="0" w:color="auto"/>
            </w:tcBorders>
            <w:shd w:val="clear" w:color="auto" w:fill="auto"/>
          </w:tcPr>
          <w:p w14:paraId="76EBEB4A"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53AE5F4E"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3860" w:type="dxa"/>
            <w:tcBorders>
              <w:top w:val="nil"/>
              <w:left w:val="single" w:sz="12" w:space="0" w:color="auto"/>
              <w:bottom w:val="nil"/>
              <w:right w:val="nil"/>
            </w:tcBorders>
            <w:shd w:val="clear" w:color="auto" w:fill="auto"/>
          </w:tcPr>
          <w:p w14:paraId="638B230D"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7A745EF1"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249FE648"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3864" w:type="dxa"/>
            <w:tcBorders>
              <w:top w:val="nil"/>
              <w:left w:val="single" w:sz="12" w:space="0" w:color="auto"/>
              <w:bottom w:val="nil"/>
              <w:right w:val="single" w:sz="12" w:space="0" w:color="auto"/>
            </w:tcBorders>
            <w:shd w:val="clear" w:color="auto" w:fill="auto"/>
          </w:tcPr>
          <w:p w14:paraId="255220C4"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5ABFB30D"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3860" w:type="dxa"/>
            <w:tcBorders>
              <w:top w:val="nil"/>
              <w:left w:val="single" w:sz="12" w:space="0" w:color="auto"/>
              <w:bottom w:val="nil"/>
              <w:right w:val="nil"/>
            </w:tcBorders>
            <w:shd w:val="clear" w:color="auto" w:fill="auto"/>
          </w:tcPr>
          <w:p w14:paraId="0744EE3D"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23683880"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5D6B3A03"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3864" w:type="dxa"/>
            <w:tcBorders>
              <w:top w:val="nil"/>
              <w:left w:val="single" w:sz="12" w:space="0" w:color="auto"/>
              <w:bottom w:val="nil"/>
              <w:right w:val="single" w:sz="12" w:space="0" w:color="auto"/>
            </w:tcBorders>
            <w:shd w:val="clear" w:color="auto" w:fill="auto"/>
          </w:tcPr>
          <w:p w14:paraId="759D65AB"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3252567F"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3860" w:type="dxa"/>
            <w:tcBorders>
              <w:top w:val="nil"/>
              <w:left w:val="single" w:sz="12" w:space="0" w:color="auto"/>
              <w:bottom w:val="nil"/>
              <w:right w:val="nil"/>
            </w:tcBorders>
            <w:shd w:val="clear" w:color="auto" w:fill="auto"/>
          </w:tcPr>
          <w:p w14:paraId="1BCD05E7"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118311E9"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704C4836"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3864" w:type="dxa"/>
            <w:tcBorders>
              <w:top w:val="nil"/>
              <w:left w:val="single" w:sz="12" w:space="0" w:color="auto"/>
              <w:bottom w:val="nil"/>
              <w:right w:val="single" w:sz="12" w:space="0" w:color="auto"/>
            </w:tcBorders>
            <w:shd w:val="clear" w:color="auto" w:fill="auto"/>
          </w:tcPr>
          <w:p w14:paraId="397B24EC"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44443B64"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3860" w:type="dxa"/>
            <w:tcBorders>
              <w:top w:val="nil"/>
              <w:left w:val="single" w:sz="12" w:space="0" w:color="auto"/>
              <w:bottom w:val="nil"/>
              <w:right w:val="nil"/>
            </w:tcBorders>
            <w:shd w:val="clear" w:color="auto" w:fill="auto"/>
          </w:tcPr>
          <w:p w14:paraId="08A73403"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52B76C61" w14:textId="77777777" w:rsidTr="007E3302">
        <w:tc>
          <w:tcPr>
            <w:tcW w:w="5394" w:type="dxa"/>
            <w:gridSpan w:val="2"/>
            <w:tcBorders>
              <w:top w:val="single" w:sz="12" w:space="0" w:color="auto"/>
              <w:left w:val="single" w:sz="12" w:space="0" w:color="auto"/>
              <w:bottom w:val="single" w:sz="12" w:space="0" w:color="auto"/>
              <w:right w:val="single" w:sz="12" w:space="0" w:color="auto"/>
            </w:tcBorders>
            <w:shd w:val="clear" w:color="auto" w:fill="auto"/>
          </w:tcPr>
          <w:p w14:paraId="6C52E1AC"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Cs w:val="19"/>
              </w:rPr>
              <w:t>PRIMARY INDIVIDUAL CREDIT #5</w:t>
            </w:r>
          </w:p>
        </w:tc>
        <w:tc>
          <w:tcPr>
            <w:tcW w:w="5396" w:type="dxa"/>
            <w:gridSpan w:val="2"/>
            <w:tcBorders>
              <w:top w:val="single" w:sz="12" w:space="0" w:color="auto"/>
              <w:left w:val="single" w:sz="12" w:space="0" w:color="auto"/>
              <w:bottom w:val="single" w:sz="12" w:space="0" w:color="auto"/>
              <w:right w:val="single" w:sz="12" w:space="0" w:color="auto"/>
            </w:tcBorders>
            <w:shd w:val="clear" w:color="auto" w:fill="auto"/>
          </w:tcPr>
          <w:p w14:paraId="42A86F02"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Cs w:val="19"/>
              </w:rPr>
              <w:t>PRIMARY INDIVIDUAL CREDIT #6</w:t>
            </w:r>
          </w:p>
        </w:tc>
      </w:tr>
      <w:tr w:rsidR="00FB537D" w:rsidRPr="00896B45" w14:paraId="59BDFCB5"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61C5981B"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3864" w:type="dxa"/>
            <w:tcBorders>
              <w:top w:val="nil"/>
              <w:left w:val="single" w:sz="12" w:space="0" w:color="auto"/>
              <w:bottom w:val="nil"/>
              <w:right w:val="single" w:sz="12" w:space="0" w:color="auto"/>
            </w:tcBorders>
            <w:shd w:val="clear" w:color="auto" w:fill="auto"/>
          </w:tcPr>
          <w:p w14:paraId="74693FF6"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04C7BFC0"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3860" w:type="dxa"/>
            <w:tcBorders>
              <w:top w:val="nil"/>
              <w:left w:val="single" w:sz="12" w:space="0" w:color="auto"/>
              <w:bottom w:val="nil"/>
              <w:right w:val="nil"/>
            </w:tcBorders>
            <w:shd w:val="clear" w:color="auto" w:fill="auto"/>
          </w:tcPr>
          <w:p w14:paraId="7E13D421"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615547F7"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68949C5E"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3864" w:type="dxa"/>
            <w:tcBorders>
              <w:top w:val="nil"/>
              <w:left w:val="single" w:sz="12" w:space="0" w:color="auto"/>
              <w:bottom w:val="nil"/>
              <w:right w:val="single" w:sz="12" w:space="0" w:color="auto"/>
            </w:tcBorders>
            <w:shd w:val="clear" w:color="auto" w:fill="auto"/>
          </w:tcPr>
          <w:p w14:paraId="283FC294"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311867FB"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3860" w:type="dxa"/>
            <w:tcBorders>
              <w:top w:val="nil"/>
              <w:left w:val="single" w:sz="12" w:space="0" w:color="auto"/>
              <w:bottom w:val="nil"/>
              <w:right w:val="nil"/>
            </w:tcBorders>
            <w:shd w:val="clear" w:color="auto" w:fill="auto"/>
          </w:tcPr>
          <w:p w14:paraId="1059D537"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4A80A06B"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1FB6B649"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3864" w:type="dxa"/>
            <w:tcBorders>
              <w:top w:val="nil"/>
              <w:left w:val="single" w:sz="12" w:space="0" w:color="auto"/>
              <w:bottom w:val="nil"/>
              <w:right w:val="single" w:sz="12" w:space="0" w:color="auto"/>
            </w:tcBorders>
            <w:shd w:val="clear" w:color="auto" w:fill="auto"/>
          </w:tcPr>
          <w:p w14:paraId="3F7BC30B"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09F66380"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3860" w:type="dxa"/>
            <w:tcBorders>
              <w:top w:val="nil"/>
              <w:left w:val="single" w:sz="12" w:space="0" w:color="auto"/>
              <w:bottom w:val="nil"/>
              <w:right w:val="nil"/>
            </w:tcBorders>
            <w:shd w:val="clear" w:color="auto" w:fill="auto"/>
          </w:tcPr>
          <w:p w14:paraId="4C53EB8F"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6E4A7EF6"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4397100C"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lastRenderedPageBreak/>
              <w:t>Email</w:t>
            </w:r>
          </w:p>
        </w:tc>
        <w:tc>
          <w:tcPr>
            <w:tcW w:w="3864" w:type="dxa"/>
            <w:tcBorders>
              <w:top w:val="nil"/>
              <w:left w:val="single" w:sz="12" w:space="0" w:color="auto"/>
              <w:bottom w:val="nil"/>
              <w:right w:val="single" w:sz="12" w:space="0" w:color="auto"/>
            </w:tcBorders>
            <w:shd w:val="clear" w:color="auto" w:fill="auto"/>
          </w:tcPr>
          <w:p w14:paraId="154F7AC6"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2525AC50"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3860" w:type="dxa"/>
            <w:tcBorders>
              <w:top w:val="nil"/>
              <w:left w:val="single" w:sz="12" w:space="0" w:color="auto"/>
              <w:bottom w:val="nil"/>
              <w:right w:val="nil"/>
            </w:tcBorders>
            <w:shd w:val="clear" w:color="auto" w:fill="auto"/>
          </w:tcPr>
          <w:p w14:paraId="31503D40"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310FCCA6" w14:textId="77777777" w:rsidTr="007E3302">
        <w:tc>
          <w:tcPr>
            <w:tcW w:w="5394" w:type="dxa"/>
            <w:gridSpan w:val="2"/>
            <w:tcBorders>
              <w:top w:val="single" w:sz="12" w:space="0" w:color="auto"/>
              <w:left w:val="single" w:sz="12" w:space="0" w:color="auto"/>
              <w:bottom w:val="single" w:sz="12" w:space="0" w:color="auto"/>
              <w:right w:val="single" w:sz="12" w:space="0" w:color="auto"/>
            </w:tcBorders>
            <w:shd w:val="clear" w:color="auto" w:fill="auto"/>
          </w:tcPr>
          <w:p w14:paraId="3AF5A4D8"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Cs w:val="19"/>
              </w:rPr>
              <w:t>PRIMARY INDIVIDUAL CREDIT #7</w:t>
            </w:r>
          </w:p>
        </w:tc>
        <w:tc>
          <w:tcPr>
            <w:tcW w:w="5396" w:type="dxa"/>
            <w:gridSpan w:val="2"/>
            <w:tcBorders>
              <w:top w:val="single" w:sz="12" w:space="0" w:color="auto"/>
              <w:left w:val="single" w:sz="12" w:space="0" w:color="auto"/>
              <w:bottom w:val="single" w:sz="12" w:space="0" w:color="auto"/>
              <w:right w:val="single" w:sz="12" w:space="0" w:color="auto"/>
            </w:tcBorders>
            <w:shd w:val="clear" w:color="auto" w:fill="auto"/>
          </w:tcPr>
          <w:p w14:paraId="7CC1C782"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Cs w:val="19"/>
              </w:rPr>
              <w:t>PRIMARY INDIVIDUAL CREDIT #8</w:t>
            </w:r>
          </w:p>
        </w:tc>
      </w:tr>
      <w:tr w:rsidR="00FB537D" w:rsidRPr="00896B45" w14:paraId="31DFB0AF"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462AD10C"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3864" w:type="dxa"/>
            <w:tcBorders>
              <w:top w:val="nil"/>
              <w:left w:val="single" w:sz="12" w:space="0" w:color="auto"/>
              <w:bottom w:val="nil"/>
              <w:right w:val="single" w:sz="12" w:space="0" w:color="auto"/>
            </w:tcBorders>
            <w:shd w:val="clear" w:color="auto" w:fill="auto"/>
          </w:tcPr>
          <w:p w14:paraId="73A2A3E8"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4176E05C"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3860" w:type="dxa"/>
            <w:tcBorders>
              <w:top w:val="nil"/>
              <w:left w:val="single" w:sz="12" w:space="0" w:color="auto"/>
              <w:bottom w:val="nil"/>
              <w:right w:val="nil"/>
            </w:tcBorders>
            <w:shd w:val="clear" w:color="auto" w:fill="auto"/>
          </w:tcPr>
          <w:p w14:paraId="088A049D"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3DC5205A"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6D8A0582"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3864" w:type="dxa"/>
            <w:tcBorders>
              <w:top w:val="nil"/>
              <w:left w:val="single" w:sz="12" w:space="0" w:color="auto"/>
              <w:bottom w:val="nil"/>
              <w:right w:val="single" w:sz="12" w:space="0" w:color="auto"/>
            </w:tcBorders>
            <w:shd w:val="clear" w:color="auto" w:fill="auto"/>
          </w:tcPr>
          <w:p w14:paraId="6302478F"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69801230"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3860" w:type="dxa"/>
            <w:tcBorders>
              <w:top w:val="nil"/>
              <w:left w:val="single" w:sz="12" w:space="0" w:color="auto"/>
              <w:bottom w:val="nil"/>
              <w:right w:val="nil"/>
            </w:tcBorders>
            <w:shd w:val="clear" w:color="auto" w:fill="auto"/>
          </w:tcPr>
          <w:p w14:paraId="7146A216"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74617DF5"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4E76E7FF"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3864" w:type="dxa"/>
            <w:tcBorders>
              <w:top w:val="nil"/>
              <w:left w:val="single" w:sz="12" w:space="0" w:color="auto"/>
              <w:bottom w:val="nil"/>
              <w:right w:val="single" w:sz="12" w:space="0" w:color="auto"/>
            </w:tcBorders>
            <w:shd w:val="clear" w:color="auto" w:fill="auto"/>
          </w:tcPr>
          <w:p w14:paraId="42AF1088"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511A04A7"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3860" w:type="dxa"/>
            <w:tcBorders>
              <w:top w:val="nil"/>
              <w:left w:val="single" w:sz="12" w:space="0" w:color="auto"/>
              <w:bottom w:val="nil"/>
              <w:right w:val="nil"/>
            </w:tcBorders>
            <w:shd w:val="clear" w:color="auto" w:fill="auto"/>
          </w:tcPr>
          <w:p w14:paraId="6E314CF0"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7D9540E9"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5B2A1A10"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3864" w:type="dxa"/>
            <w:tcBorders>
              <w:top w:val="nil"/>
              <w:left w:val="single" w:sz="12" w:space="0" w:color="auto"/>
              <w:bottom w:val="nil"/>
              <w:right w:val="single" w:sz="12" w:space="0" w:color="auto"/>
            </w:tcBorders>
            <w:shd w:val="clear" w:color="auto" w:fill="auto"/>
          </w:tcPr>
          <w:p w14:paraId="7936AD9A"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41AEEC53"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3860" w:type="dxa"/>
            <w:tcBorders>
              <w:top w:val="nil"/>
              <w:left w:val="single" w:sz="12" w:space="0" w:color="auto"/>
              <w:bottom w:val="nil"/>
              <w:right w:val="nil"/>
            </w:tcBorders>
            <w:shd w:val="clear" w:color="auto" w:fill="auto"/>
          </w:tcPr>
          <w:p w14:paraId="6EACFDE6"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38743CDE" w14:textId="77777777" w:rsidTr="007E3302">
        <w:tc>
          <w:tcPr>
            <w:tcW w:w="5394" w:type="dxa"/>
            <w:gridSpan w:val="2"/>
            <w:tcBorders>
              <w:top w:val="single" w:sz="12" w:space="0" w:color="auto"/>
              <w:left w:val="single" w:sz="12" w:space="0" w:color="auto"/>
              <w:bottom w:val="single" w:sz="12" w:space="0" w:color="auto"/>
              <w:right w:val="single" w:sz="12" w:space="0" w:color="auto"/>
            </w:tcBorders>
            <w:shd w:val="clear" w:color="auto" w:fill="auto"/>
          </w:tcPr>
          <w:p w14:paraId="61E81B43"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Cs w:val="19"/>
              </w:rPr>
              <w:t>PRIMARY INDIVIDUAL CREDIT #9</w:t>
            </w:r>
          </w:p>
        </w:tc>
        <w:tc>
          <w:tcPr>
            <w:tcW w:w="5396" w:type="dxa"/>
            <w:gridSpan w:val="2"/>
            <w:tcBorders>
              <w:top w:val="single" w:sz="12" w:space="0" w:color="auto"/>
              <w:left w:val="single" w:sz="12" w:space="0" w:color="auto"/>
              <w:bottom w:val="single" w:sz="12" w:space="0" w:color="auto"/>
              <w:right w:val="single" w:sz="12" w:space="0" w:color="auto"/>
            </w:tcBorders>
            <w:shd w:val="clear" w:color="auto" w:fill="auto"/>
          </w:tcPr>
          <w:p w14:paraId="206AB37B"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Cs w:val="19"/>
              </w:rPr>
              <w:t>PRIMARY INDIVIDUAL CREDIT #10</w:t>
            </w:r>
          </w:p>
        </w:tc>
      </w:tr>
      <w:tr w:rsidR="00FB537D" w:rsidRPr="00896B45" w14:paraId="330CE882"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5E4FD98D"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3864" w:type="dxa"/>
            <w:tcBorders>
              <w:top w:val="nil"/>
              <w:left w:val="single" w:sz="12" w:space="0" w:color="auto"/>
              <w:bottom w:val="nil"/>
              <w:right w:val="single" w:sz="12" w:space="0" w:color="auto"/>
            </w:tcBorders>
            <w:shd w:val="clear" w:color="auto" w:fill="auto"/>
          </w:tcPr>
          <w:p w14:paraId="3859EC4F"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6CCB76BA"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3860" w:type="dxa"/>
            <w:tcBorders>
              <w:top w:val="nil"/>
              <w:left w:val="single" w:sz="12" w:space="0" w:color="auto"/>
              <w:bottom w:val="nil"/>
              <w:right w:val="nil"/>
            </w:tcBorders>
            <w:shd w:val="clear" w:color="auto" w:fill="auto"/>
          </w:tcPr>
          <w:p w14:paraId="5496AA37"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5D3F0E14"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1140859E"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3864" w:type="dxa"/>
            <w:tcBorders>
              <w:top w:val="nil"/>
              <w:left w:val="single" w:sz="12" w:space="0" w:color="auto"/>
              <w:bottom w:val="nil"/>
              <w:right w:val="single" w:sz="12" w:space="0" w:color="auto"/>
            </w:tcBorders>
            <w:shd w:val="clear" w:color="auto" w:fill="auto"/>
          </w:tcPr>
          <w:p w14:paraId="7352AF53"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461CF472"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3860" w:type="dxa"/>
            <w:tcBorders>
              <w:top w:val="nil"/>
              <w:left w:val="single" w:sz="12" w:space="0" w:color="auto"/>
              <w:bottom w:val="nil"/>
              <w:right w:val="nil"/>
            </w:tcBorders>
            <w:shd w:val="clear" w:color="auto" w:fill="auto"/>
          </w:tcPr>
          <w:p w14:paraId="5FDA8577"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75AB1D2C"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570C0C07"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3864" w:type="dxa"/>
            <w:tcBorders>
              <w:top w:val="nil"/>
              <w:left w:val="single" w:sz="12" w:space="0" w:color="auto"/>
              <w:bottom w:val="nil"/>
              <w:right w:val="single" w:sz="12" w:space="0" w:color="auto"/>
            </w:tcBorders>
            <w:shd w:val="clear" w:color="auto" w:fill="auto"/>
          </w:tcPr>
          <w:p w14:paraId="04363E91"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300AE1DF"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3860" w:type="dxa"/>
            <w:tcBorders>
              <w:top w:val="nil"/>
              <w:left w:val="single" w:sz="12" w:space="0" w:color="auto"/>
              <w:bottom w:val="nil"/>
              <w:right w:val="nil"/>
            </w:tcBorders>
            <w:shd w:val="clear" w:color="auto" w:fill="auto"/>
          </w:tcPr>
          <w:p w14:paraId="2C87ED66"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r w:rsidR="00FB537D" w:rsidRPr="00896B45" w14:paraId="73BD6C5D"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408B06E3"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3864" w:type="dxa"/>
            <w:tcBorders>
              <w:top w:val="nil"/>
              <w:left w:val="single" w:sz="12" w:space="0" w:color="auto"/>
              <w:bottom w:val="nil"/>
              <w:right w:val="single" w:sz="12" w:space="0" w:color="auto"/>
            </w:tcBorders>
            <w:shd w:val="clear" w:color="auto" w:fill="auto"/>
          </w:tcPr>
          <w:p w14:paraId="30940D81"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3AD6DBF0" w14:textId="77777777" w:rsidR="00FB537D" w:rsidRPr="00896B45" w:rsidRDefault="00FB537D" w:rsidP="007E3302">
            <w:pPr>
              <w:pStyle w:val="MediumShading1-Accent11"/>
              <w:spacing w:before="120" w:after="120"/>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3860" w:type="dxa"/>
            <w:tcBorders>
              <w:top w:val="nil"/>
              <w:left w:val="single" w:sz="12" w:space="0" w:color="auto"/>
              <w:bottom w:val="nil"/>
              <w:right w:val="nil"/>
            </w:tcBorders>
            <w:shd w:val="clear" w:color="auto" w:fill="auto"/>
          </w:tcPr>
          <w:p w14:paraId="5FC06A5D" w14:textId="77777777" w:rsidR="00FB537D" w:rsidRPr="00896B45" w:rsidRDefault="00FB537D" w:rsidP="007E3302">
            <w:pPr>
              <w:pStyle w:val="MediumShading1-Accent11"/>
              <w:spacing w:before="120" w:after="120"/>
              <w:rPr>
                <w:rFonts w:ascii="AvenirNext LT Pro Bold" w:hAnsi="AvenirNext LT Pro Bold"/>
                <w:color w:val="auto"/>
                <w:sz w:val="19"/>
                <w:szCs w:val="19"/>
              </w:rPr>
            </w:pPr>
          </w:p>
        </w:tc>
      </w:tr>
    </w:tbl>
    <w:p w14:paraId="44F33248" w14:textId="77777777" w:rsidR="00FB537D" w:rsidRPr="00896B45" w:rsidRDefault="00FB537D" w:rsidP="00FB537D">
      <w:pPr>
        <w:pStyle w:val="MediumShading1-Accent11"/>
        <w:spacing w:before="120" w:after="120"/>
        <w:rPr>
          <w:rFonts w:ascii="AvenirNext LT Pro Bold" w:hAnsi="AvenirNext LT Pro Bold"/>
          <w:b/>
          <w:color w:val="auto"/>
          <w:sz w:val="19"/>
          <w:szCs w:val="19"/>
        </w:rPr>
      </w:pPr>
    </w:p>
    <w:tbl>
      <w:tblPr>
        <w:tblStyle w:val="TableGrid"/>
        <w:tblW w:w="10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1864"/>
        <w:gridCol w:w="1745"/>
        <w:gridCol w:w="1864"/>
        <w:gridCol w:w="1745"/>
        <w:gridCol w:w="1864"/>
      </w:tblGrid>
      <w:tr w:rsidR="00FB537D" w:rsidRPr="00896B45" w14:paraId="4A227A77" w14:textId="77777777" w:rsidTr="007E3302">
        <w:tc>
          <w:tcPr>
            <w:tcW w:w="10828" w:type="dxa"/>
            <w:gridSpan w:val="6"/>
            <w:shd w:val="clear" w:color="auto" w:fill="B4975A"/>
          </w:tcPr>
          <w:p w14:paraId="40DCCFCB" w14:textId="77777777" w:rsidR="00FB537D" w:rsidRPr="00896B45" w:rsidRDefault="00FB537D" w:rsidP="007E3302">
            <w:pPr>
              <w:spacing w:before="120" w:after="120" w:line="240" w:lineRule="auto"/>
              <w:rPr>
                <w:rFonts w:ascii="AvenirNext LT Pro Bold" w:hAnsi="AvenirNext LT Pro Bold"/>
                <w:b/>
                <w:color w:val="FFFFFF" w:themeColor="background1"/>
                <w:szCs w:val="20"/>
              </w:rPr>
            </w:pPr>
            <w:r w:rsidRPr="00896B45">
              <w:rPr>
                <w:rFonts w:ascii="AvenirNext LT Pro Bold" w:hAnsi="AvenirNext LT Pro Bold"/>
                <w:b/>
                <w:color w:val="FFFFFF" w:themeColor="background1"/>
                <w:szCs w:val="20"/>
              </w:rPr>
              <w:t>SECONDARY INDIVIDUAL CREDITS</w:t>
            </w:r>
          </w:p>
          <w:p w14:paraId="721C7E3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color w:val="FFFFFF" w:themeColor="background1"/>
                <w:sz w:val="20"/>
                <w:szCs w:val="20"/>
              </w:rPr>
              <w:t xml:space="preserve">Individuals only appear on the </w:t>
            </w:r>
            <w:hyperlink r:id="rId29" w:history="1">
              <w:r w:rsidRPr="00896B45">
                <w:rPr>
                  <w:rStyle w:val="Hyperlink"/>
                  <w:rFonts w:ascii="AvenirNext LT Pro Bold" w:hAnsi="AvenirNext LT Pro Bold"/>
                  <w:b/>
                  <w:bCs/>
                  <w:color w:val="FFFFFF" w:themeColor="background1"/>
                  <w:sz w:val="20"/>
                  <w:szCs w:val="20"/>
                </w:rPr>
                <w:t>Case Database</w:t>
              </w:r>
            </w:hyperlink>
            <w:r w:rsidRPr="00896B45">
              <w:rPr>
                <w:rFonts w:ascii="AvenirNext LT Pro Bold" w:hAnsi="AvenirNext LT Pro Bold"/>
                <w:b/>
                <w:bCs/>
                <w:color w:val="FFFFFF" w:themeColor="background1"/>
                <w:sz w:val="20"/>
                <w:szCs w:val="20"/>
              </w:rPr>
              <w:t xml:space="preserve"> </w:t>
            </w:r>
            <w:r w:rsidRPr="00896B45">
              <w:rPr>
                <w:rFonts w:ascii="AvenirNext LT Pro Bold" w:hAnsi="AvenirNext LT Pro Bold"/>
                <w:color w:val="FFFFFF" w:themeColor="background1"/>
                <w:sz w:val="20"/>
                <w:szCs w:val="20"/>
              </w:rPr>
              <w:t>and do not appear elsewhere. Credits must be current or former team members of the credited companies.  Maximum of 30 Secondary Credits.</w:t>
            </w:r>
          </w:p>
        </w:tc>
      </w:tr>
      <w:tr w:rsidR="00FB537D" w:rsidRPr="00896B45" w14:paraId="2F7BAA0F"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27C0FE86"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#1</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31F1259C"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#2</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0B3C9DBA"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#3</w:t>
            </w:r>
          </w:p>
        </w:tc>
      </w:tr>
      <w:tr w:rsidR="00FB537D" w:rsidRPr="00896B45" w14:paraId="073BD2CC" w14:textId="77777777" w:rsidTr="007E3302">
        <w:trPr>
          <w:trHeight w:val="20"/>
        </w:trPr>
        <w:tc>
          <w:tcPr>
            <w:tcW w:w="1746" w:type="dxa"/>
            <w:tcBorders>
              <w:top w:val="single" w:sz="12" w:space="0" w:color="auto"/>
              <w:left w:val="single" w:sz="12" w:space="0" w:color="auto"/>
              <w:bottom w:val="single" w:sz="12" w:space="0" w:color="auto"/>
              <w:right w:val="single" w:sz="12" w:space="0" w:color="auto"/>
            </w:tcBorders>
            <w:shd w:val="clear" w:color="auto" w:fill="auto"/>
          </w:tcPr>
          <w:p w14:paraId="3637D1D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top w:val="single" w:sz="12" w:space="0" w:color="auto"/>
              <w:left w:val="single" w:sz="12" w:space="0" w:color="auto"/>
              <w:right w:val="single" w:sz="12" w:space="0" w:color="auto"/>
            </w:tcBorders>
            <w:shd w:val="clear" w:color="auto" w:fill="auto"/>
          </w:tcPr>
          <w:p w14:paraId="167A47DA"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C233DC0"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top w:val="single" w:sz="12" w:space="0" w:color="auto"/>
              <w:left w:val="single" w:sz="12" w:space="0" w:color="auto"/>
              <w:right w:val="single" w:sz="12" w:space="0" w:color="auto"/>
            </w:tcBorders>
            <w:shd w:val="clear" w:color="auto" w:fill="auto"/>
          </w:tcPr>
          <w:p w14:paraId="1F04DA80"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83F1BC5"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4819220B"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0B509731"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1D128493"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6A74B22C"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9E439B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63872BB9"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3A536E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04389FA1"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151E1FA4"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2DC4F30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77ABAD7A"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02B170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601F7588"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1ECC44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633220B8"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6B9B6E82"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FB0A687"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76F15B9C"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4547652"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574BEB00"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6833638"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42C3C64E"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72F569B9"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44EB58B4"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#4</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13B6C563"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#5</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65BF3231"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#6</w:t>
            </w:r>
          </w:p>
        </w:tc>
      </w:tr>
      <w:tr w:rsidR="00FB537D" w:rsidRPr="00896B45" w14:paraId="45A7D137"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4BE5DBF0"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4C33583C"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8CCCBA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13AE18BE"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8F7FEA7"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7CF10709"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19242968"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5212090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18F0B6B9"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59E89A2"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0E12EF0F"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0769D8D0"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02AF462F"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713A155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1B553455"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2EC5582D"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3D49222"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6CF70FBF"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D23F3B8"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4749B1E2"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1B88253E"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5C51E6E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4D13F13A"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11A189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312DF627"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B4910D5"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4D178CFA"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15E57A38"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51098DDE"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#7</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76946F63"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#8</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37821ED4"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#9</w:t>
            </w:r>
          </w:p>
        </w:tc>
      </w:tr>
      <w:tr w:rsidR="00FB537D" w:rsidRPr="00896B45" w14:paraId="5791BD5D"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1F8E699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3575CF5A"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03A06F17"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3CD26C18"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F89AB0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0F735BB4"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5C17A977"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0D1A82BD"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lastRenderedPageBreak/>
              <w:t>Job Title</w:t>
            </w:r>
          </w:p>
        </w:tc>
        <w:tc>
          <w:tcPr>
            <w:tcW w:w="1864" w:type="dxa"/>
            <w:tcBorders>
              <w:left w:val="single" w:sz="12" w:space="0" w:color="auto"/>
              <w:right w:val="single" w:sz="12" w:space="0" w:color="auto"/>
            </w:tcBorders>
            <w:shd w:val="clear" w:color="auto" w:fill="auto"/>
          </w:tcPr>
          <w:p w14:paraId="4D1639FE"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8BB9AFD"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0035D453"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C1F23A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41A7C404"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5DC7A27A"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12CD162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60D84497"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3CC2DF1"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2B0B75A1"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1AC7DB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0160130E"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73E76ED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4EB10A7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78EB9553"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00CC9B6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4472507A"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086298B"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65F49AE7"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4454BCF4"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1094805C"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#10</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2C0CF0E9"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#11</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0782E9EC"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#12</w:t>
            </w:r>
          </w:p>
        </w:tc>
      </w:tr>
      <w:tr w:rsidR="00FB537D" w:rsidRPr="00896B45" w14:paraId="3224C32A"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01E1BBA7"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4BE8B56E"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9852CE8"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451898FF"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BB24ADF"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61EF3DDA"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5BB2215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475FFC7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48657C1B"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85702F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3D19411A"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0CE36308"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0A5AE28E"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705D08FF"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5BB6434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7A3FBC80"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A2F862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0C3AE947"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B14118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5BF21002"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6ACFF1C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C2F0A8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73B3F2D2"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9776650"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549CE700"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256BFF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750F662E"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4BEF9118"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467BAE9F"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#13</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11E6D452"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#14</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5F6BF6FF"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#15</w:t>
            </w:r>
          </w:p>
        </w:tc>
      </w:tr>
      <w:tr w:rsidR="00FB537D" w:rsidRPr="00896B45" w14:paraId="34F5F5E3"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409E143E"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0B7B7627"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A7071A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66C542C6"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89F92B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5CCCB984"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264CC426"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5AE6E5BF"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6708B9E2"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4D009B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4C117990"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571591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7874722B"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3E4F9F2B"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6A0DA84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28FD16F7"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066C88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5228228F"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8C2AC47"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0F5801F4"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469916DE"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0F9A10F0"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24887246"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194ABEB"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5F940A98"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D675A3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10FCA02A"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7C3BB46F"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7A0F118B"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#16</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2F210BF7"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#17</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21D4CFFC"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#18</w:t>
            </w:r>
          </w:p>
        </w:tc>
      </w:tr>
      <w:tr w:rsidR="00FB537D" w:rsidRPr="00896B45" w14:paraId="7736211D"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198607E1"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45E8F876"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590A9C7"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69CDE1C6"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A5B68C3"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3FCEAFAC"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5EDEF62D"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72A1483F"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305D9CB0"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250D2E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41B7758E"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625A4A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5D2B3D63"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3C20522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2A96F5D0"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7C6101C1"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08D371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3487F986"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F7C670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4289D0E9"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45C36EF6"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EFCCEB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03939BA0"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0C60BB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58BD177E"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93B21B3"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1C88C392"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788AC461"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7584B2AC"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#19</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7EC7727B"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#20</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447FDE95"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#21</w:t>
            </w:r>
          </w:p>
        </w:tc>
      </w:tr>
      <w:tr w:rsidR="00FB537D" w:rsidRPr="00896B45" w14:paraId="636DF5ED"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7E9CBDA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5E25097C"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DE9B51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19D4DB12"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5E4FF5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0D251A48"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530C913C"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0C8060A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34090BE3"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A19CAC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2A85CAF4"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9C7BA1F"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2E3C1C0B"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2D448443"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242C905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5CA99EB6"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23A8EC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4B850A6A"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9ED6A5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34153950"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4895AA9B"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892BBC8"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703ABF65"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8CD7A6F"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1DDEA7CD"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01D8352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5E7BA5D4"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33006279"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30BEDF11"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#22</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25805217"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#23</w:t>
            </w:r>
          </w:p>
        </w:tc>
        <w:tc>
          <w:tcPr>
            <w:tcW w:w="3609" w:type="dxa"/>
            <w:gridSpan w:val="2"/>
            <w:tcBorders>
              <w:top w:val="single" w:sz="12" w:space="0" w:color="auto"/>
              <w:left w:val="single" w:sz="12" w:space="0" w:color="auto"/>
              <w:bottom w:val="single" w:sz="12" w:space="0" w:color="auto"/>
            </w:tcBorders>
            <w:shd w:val="clear" w:color="auto" w:fill="auto"/>
          </w:tcPr>
          <w:p w14:paraId="46D9F7B3"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#24</w:t>
            </w:r>
          </w:p>
        </w:tc>
      </w:tr>
      <w:tr w:rsidR="00FB537D" w:rsidRPr="00896B45" w14:paraId="099D923B"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0CE8AA2"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7EA9380C"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CD8245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4AF6DA5F"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B245443"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3BC181CE"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5DAFAC72"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7CFFA577"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lastRenderedPageBreak/>
              <w:t>Job Title</w:t>
            </w:r>
          </w:p>
        </w:tc>
        <w:tc>
          <w:tcPr>
            <w:tcW w:w="1864" w:type="dxa"/>
            <w:tcBorders>
              <w:left w:val="single" w:sz="12" w:space="0" w:color="auto"/>
              <w:right w:val="single" w:sz="12" w:space="0" w:color="auto"/>
            </w:tcBorders>
            <w:shd w:val="clear" w:color="auto" w:fill="auto"/>
          </w:tcPr>
          <w:p w14:paraId="767BC3BB"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0510E6BB"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747048E8"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2A9D63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188C6948"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6BDA5B4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7778195"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7EB307BE"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53D035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00B57860"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CD79998"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062C4832"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1DDC002B"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2ECF768"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47DC1C3C"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2340043"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7FFAFBB4"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A9721C6"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72F78CA8"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52C1D170"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1BFF4445"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#25</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2AEACBF5"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#26</w:t>
            </w:r>
          </w:p>
        </w:tc>
        <w:tc>
          <w:tcPr>
            <w:tcW w:w="3609" w:type="dxa"/>
            <w:gridSpan w:val="2"/>
            <w:tcBorders>
              <w:top w:val="single" w:sz="12" w:space="0" w:color="auto"/>
              <w:left w:val="single" w:sz="12" w:space="0" w:color="auto"/>
              <w:bottom w:val="single" w:sz="12" w:space="0" w:color="auto"/>
            </w:tcBorders>
            <w:shd w:val="clear" w:color="auto" w:fill="auto"/>
          </w:tcPr>
          <w:p w14:paraId="0C9F3506"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#27</w:t>
            </w:r>
          </w:p>
        </w:tc>
      </w:tr>
      <w:tr w:rsidR="00FB537D" w:rsidRPr="00896B45" w14:paraId="2F0A8E62"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708CA09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5DFA623A"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9973817"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694FAF35"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10170D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1F523010"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539B9F4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430524C3"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37601A8B"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CE707D5"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46245F34"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C652C39"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505E7AD8"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1D06095C"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143AA62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2905494A"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AD95FEB"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10419184"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E7831F2"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2420E536"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5E0FD2C3"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0BA1BF81"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573C6A5D"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3C95BF5"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1ED9AE9B"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00C39AA"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100D01EE"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512E0420"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201571BC"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#28</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71B90C8A"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#29</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632302C4" w14:textId="77777777" w:rsidR="00FB537D" w:rsidRPr="00896B45" w:rsidRDefault="00FB537D" w:rsidP="007E3302">
            <w:pPr>
              <w:pStyle w:val="MediumShading1-Accent11"/>
              <w:spacing w:before="120" w:after="120"/>
              <w:rPr>
                <w:rFonts w:ascii="AvenirNext LT Pro Bold" w:hAnsi="AvenirNext LT Pro Bold"/>
                <w:b/>
                <w:color w:val="auto"/>
                <w:szCs w:val="19"/>
              </w:rPr>
            </w:pPr>
            <w:r w:rsidRPr="00896B45">
              <w:rPr>
                <w:rFonts w:ascii="AvenirNext LT Pro Bold" w:hAnsi="AvenirNext LT Pro Bold"/>
                <w:b/>
                <w:color w:val="auto"/>
                <w:szCs w:val="19"/>
              </w:rPr>
              <w:t>SECONDARY INDIVIDUAL CREDIT #30</w:t>
            </w:r>
          </w:p>
        </w:tc>
      </w:tr>
      <w:tr w:rsidR="00FB537D" w:rsidRPr="00896B45" w14:paraId="59CC5C25"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6D61212E"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4242CE95"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7FC0120"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39C3D7AE"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9360AC0"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194727BE"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347FBC24"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0FF7D328"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316C6599"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6825DAC"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72506713"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18F2AB5"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3C661D53"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5D2828F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2361736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6C9493A6"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AF13CB8"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33B32A99"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B75FB8E"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78407DD4"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r w:rsidR="00FB537D" w:rsidRPr="00896B45" w14:paraId="6D4AB78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68B8B52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110A1A5F"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BA25E64"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2F0BFECA" w14:textId="77777777" w:rsidR="00FB537D" w:rsidRPr="00896B45"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A3A6AC3" w14:textId="77777777" w:rsidR="00FB537D" w:rsidRPr="00896B45" w:rsidRDefault="00FB537D" w:rsidP="007E3302">
            <w:pPr>
              <w:spacing w:before="120" w:after="120" w:line="240" w:lineRule="auto"/>
              <w:rPr>
                <w:rFonts w:ascii="AvenirNext LT Pro Bold" w:hAnsi="AvenirNext LT Pro Bold"/>
                <w:b/>
                <w:color w:val="auto"/>
                <w:sz w:val="19"/>
                <w:szCs w:val="19"/>
              </w:rPr>
            </w:pPr>
            <w:r w:rsidRPr="00896B45">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2E1EC3CF" w14:textId="77777777" w:rsidR="00FB537D" w:rsidRPr="00896B45" w:rsidRDefault="00FB537D" w:rsidP="007E3302">
            <w:pPr>
              <w:spacing w:before="120" w:after="120" w:line="240" w:lineRule="auto"/>
              <w:rPr>
                <w:rFonts w:ascii="AvenirNext LT Pro Bold" w:hAnsi="AvenirNext LT Pro Bold"/>
                <w:color w:val="auto"/>
                <w:sz w:val="19"/>
                <w:szCs w:val="19"/>
              </w:rPr>
            </w:pPr>
          </w:p>
        </w:tc>
      </w:tr>
    </w:tbl>
    <w:p w14:paraId="1A9986A3" w14:textId="5EE30FFF" w:rsidR="00470F8F" w:rsidRPr="00896B45" w:rsidRDefault="00470F8F" w:rsidP="00FB537D">
      <w:pPr>
        <w:spacing w:before="120" w:after="120" w:line="240" w:lineRule="auto"/>
        <w:rPr>
          <w:rFonts w:ascii="AvenirNext LT Pro Bold" w:hAnsi="AvenirNext LT Pro Bold"/>
          <w:b/>
          <w:color w:val="auto"/>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167AC1" w:rsidRPr="00896B45" w14:paraId="1478400B" w14:textId="77777777" w:rsidTr="000179B7">
        <w:trPr>
          <w:trHeight w:val="1503"/>
        </w:trPr>
        <w:tc>
          <w:tcPr>
            <w:tcW w:w="10790" w:type="dxa"/>
            <w:tcBorders>
              <w:top w:val="nil"/>
              <w:left w:val="nil"/>
              <w:bottom w:val="nil"/>
              <w:right w:val="nil"/>
            </w:tcBorders>
            <w:shd w:val="clear" w:color="auto" w:fill="B4975A" w:themeFill="accent1"/>
            <w:vAlign w:val="center"/>
            <w:hideMark/>
          </w:tcPr>
          <w:p w14:paraId="6562A59C" w14:textId="77777777" w:rsidR="00167AC1" w:rsidRPr="00896B45" w:rsidRDefault="00167AC1" w:rsidP="000179B7">
            <w:pPr>
              <w:pStyle w:val="MediumShading1-Accent11"/>
              <w:rPr>
                <w:rFonts w:ascii="AvenirNext LT Pro Bold" w:hAnsi="AvenirNext LT Pro Bold"/>
                <w:b/>
                <w:color w:val="FFFFFF"/>
                <w:sz w:val="16"/>
                <w:szCs w:val="16"/>
              </w:rPr>
            </w:pPr>
            <w:r w:rsidRPr="00896B45">
              <w:rPr>
                <w:rFonts w:ascii="AvenirNext LT Pro Bold" w:hAnsi="AvenirNext LT Pro Bold"/>
              </w:rPr>
              <w:br w:type="page"/>
            </w:r>
            <w:r w:rsidRPr="00896B45">
              <w:rPr>
                <w:rFonts w:ascii="AvenirNext LT Pro Bold" w:hAnsi="AvenirNext LT Pro Bold"/>
                <w:b/>
                <w:color w:val="FFFFFF"/>
                <w:sz w:val="40"/>
                <w:szCs w:val="19"/>
              </w:rPr>
              <w:t xml:space="preserve">PUBLICITY MATERIALS </w:t>
            </w:r>
            <w:bookmarkStart w:id="7" w:name="Publicity"/>
            <w:bookmarkEnd w:id="7"/>
            <w:r w:rsidRPr="00896B45">
              <w:rPr>
                <w:rFonts w:ascii="AvenirNext LT Pro Bold" w:hAnsi="AvenirNext LT Pro Bold"/>
                <w:b/>
                <w:color w:val="FFFFFF"/>
                <w:sz w:val="28"/>
                <w:szCs w:val="19"/>
              </w:rPr>
              <w:br/>
            </w:r>
            <w:r w:rsidRPr="00896B45">
              <w:rPr>
                <w:rFonts w:ascii="AvenirNext LT Pro Bold" w:hAnsi="AvenirNext LT Pro Bold"/>
                <w:b/>
                <w:color w:val="FFFFFF"/>
                <w:sz w:val="20"/>
                <w:szCs w:val="20"/>
              </w:rPr>
              <w:br/>
            </w:r>
            <w:r w:rsidRPr="00896B45">
              <w:rPr>
                <w:rFonts w:ascii="AvenirNext LT Pro Bold" w:hAnsi="AvenirNext LT Pro Bold"/>
                <w:color w:val="FFFFFF"/>
                <w:sz w:val="20"/>
                <w:szCs w:val="20"/>
              </w:rPr>
              <w:t>All materials provided in this section should be submitted with publication purposes in mind.  Do not include any confidential information in the public case summary or statement of effectiveness.</w:t>
            </w:r>
            <w:r w:rsidRPr="00896B45">
              <w:rPr>
                <w:rFonts w:ascii="AvenirNext LT Pro Bold" w:hAnsi="AvenirNext LT Pro Bold"/>
                <w:b/>
                <w:color w:val="FFFFFF"/>
                <w:sz w:val="20"/>
                <w:szCs w:val="20"/>
              </w:rPr>
              <w:t xml:space="preserve">  </w:t>
            </w:r>
          </w:p>
        </w:tc>
      </w:tr>
      <w:tr w:rsidR="00167AC1" w:rsidRPr="00896B45" w14:paraId="2D68C3C6" w14:textId="77777777" w:rsidTr="000179B7">
        <w:trPr>
          <w:trHeight w:val="270"/>
        </w:trPr>
        <w:tc>
          <w:tcPr>
            <w:tcW w:w="10790" w:type="dxa"/>
            <w:tcBorders>
              <w:top w:val="nil"/>
              <w:left w:val="nil"/>
              <w:bottom w:val="nil"/>
              <w:right w:val="nil"/>
            </w:tcBorders>
          </w:tcPr>
          <w:p w14:paraId="643DAED3" w14:textId="77777777" w:rsidR="00167AC1" w:rsidRPr="00896B45" w:rsidRDefault="00167AC1" w:rsidP="000179B7">
            <w:pPr>
              <w:pStyle w:val="MediumShading1-Accent11"/>
              <w:spacing w:before="120" w:after="120"/>
              <w:rPr>
                <w:rFonts w:ascii="AvenirNext LT Pro Bold" w:hAnsi="AvenirNext LT Pro Bold"/>
                <w:sz w:val="16"/>
                <w:szCs w:val="16"/>
              </w:rPr>
            </w:pPr>
          </w:p>
        </w:tc>
      </w:tr>
    </w:tbl>
    <w:tbl>
      <w:tblPr>
        <w:tblpPr w:leftFromText="187" w:rightFromText="187" w:vertAnchor="text" w:horzAnchor="margin" w:tblpY="1"/>
        <w:tblW w:w="0" w:type="auto"/>
        <w:tblLook w:val="04A0" w:firstRow="1" w:lastRow="0" w:firstColumn="1" w:lastColumn="0" w:noHBand="0" w:noVBand="1"/>
      </w:tblPr>
      <w:tblGrid>
        <w:gridCol w:w="445"/>
        <w:gridCol w:w="10325"/>
      </w:tblGrid>
      <w:tr w:rsidR="00167AC1" w:rsidRPr="00896B45" w14:paraId="30804115" w14:textId="62DC664A" w:rsidTr="000179B7">
        <w:trPr>
          <w:trHeight w:val="1970"/>
        </w:trPr>
        <w:tc>
          <w:tcPr>
            <w:tcW w:w="10770" w:type="dxa"/>
            <w:gridSpan w:val="2"/>
            <w:tcBorders>
              <w:top w:val="single" w:sz="12" w:space="0" w:color="auto"/>
              <w:left w:val="single" w:sz="12" w:space="0" w:color="auto"/>
              <w:bottom w:val="single" w:sz="12" w:space="0" w:color="auto"/>
              <w:right w:val="single" w:sz="12" w:space="0" w:color="auto"/>
            </w:tcBorders>
            <w:shd w:val="clear" w:color="auto" w:fill="auto"/>
            <w:hideMark/>
          </w:tcPr>
          <w:p w14:paraId="272B44B8" w14:textId="2CB9DF67" w:rsidR="00167AC1" w:rsidRPr="00896B45" w:rsidRDefault="00167AC1" w:rsidP="000179B7">
            <w:pPr>
              <w:spacing w:before="120" w:after="120" w:line="240" w:lineRule="auto"/>
              <w:rPr>
                <w:rFonts w:ascii="AvenirNext LT Pro Bold" w:hAnsi="AvenirNext LT Pro Bold"/>
                <w:b/>
                <w:color w:val="auto"/>
                <w:szCs w:val="22"/>
              </w:rPr>
            </w:pPr>
            <w:r w:rsidRPr="00896B45">
              <w:rPr>
                <w:rFonts w:ascii="AvenirNext LT Pro Bold" w:hAnsi="AvenirNext LT Pro Bold"/>
                <w:b/>
                <w:color w:val="auto"/>
                <w:szCs w:val="22"/>
              </w:rPr>
              <w:t>90 WORD PUBLIC CASE SUMMARY</w:t>
            </w:r>
          </w:p>
          <w:p w14:paraId="41F80CC1" w14:textId="43140ACB" w:rsidR="00167AC1" w:rsidRPr="00896B45" w:rsidRDefault="00167AC1" w:rsidP="000179B7">
            <w:pPr>
              <w:spacing w:before="120" w:after="120" w:line="240" w:lineRule="auto"/>
              <w:rPr>
                <w:rFonts w:ascii="AvenirNext LT Pro Bold" w:hAnsi="AvenirNext LT Pro Bold"/>
                <w:sz w:val="20"/>
                <w:szCs w:val="20"/>
              </w:rPr>
            </w:pPr>
            <w:r w:rsidRPr="00896B45">
              <w:rPr>
                <w:rFonts w:ascii="AvenirNext LT Pro Bold" w:hAnsi="AvenirNext LT Pro Bold"/>
                <w:sz w:val="20"/>
                <w:szCs w:val="20"/>
              </w:rPr>
              <w:t xml:space="preserve">Provide a snapshot of the effectiveness of your case. The summary should be written as though it will be judged. Using at least three complete sentences, summarize the case and its goal. Indicate objectives and how the evidence of results directly relates to those objectives (concrete numbers or percentages vs. general terms like "record sales" or "big success"). Think of the case summary as a long tweet, mini-case, or an elevator speech. </w:t>
            </w:r>
          </w:p>
          <w:p w14:paraId="640E0DA5" w14:textId="297580C2" w:rsidR="00167AC1" w:rsidRPr="00896B45" w:rsidRDefault="00167AC1" w:rsidP="000179B7">
            <w:pPr>
              <w:spacing w:before="120" w:after="120" w:line="240" w:lineRule="auto"/>
              <w:rPr>
                <w:rFonts w:ascii="AvenirNext LT Pro Bold" w:hAnsi="AvenirNext LT Pro Bold"/>
                <w:sz w:val="20"/>
                <w:szCs w:val="20"/>
              </w:rPr>
            </w:pPr>
            <w:r w:rsidRPr="00896B45">
              <w:rPr>
                <w:rFonts w:ascii="AvenirNext LT Pro Bold" w:hAnsi="AvenirNext LT Pro Bold"/>
                <w:sz w:val="20"/>
                <w:szCs w:val="20"/>
              </w:rPr>
              <w:t xml:space="preserve">The case summary will be published in the </w:t>
            </w:r>
            <w:hyperlink r:id="rId30" w:history="1">
              <w:r w:rsidRPr="00896B45">
                <w:rPr>
                  <w:rStyle w:val="Hyperlink"/>
                  <w:rFonts w:ascii="AvenirNext LT Pro Bold" w:hAnsi="AvenirNext LT Pro Bold"/>
                  <w:b/>
                  <w:bCs/>
                  <w:color w:val="8A8D8F"/>
                  <w:sz w:val="20"/>
                  <w:szCs w:val="20"/>
                  <w:u w:val="none"/>
                </w:rPr>
                <w:t>Effie Winners Journal</w:t>
              </w:r>
            </w:hyperlink>
            <w:r w:rsidRPr="00896B45">
              <w:rPr>
                <w:rFonts w:ascii="AvenirNext LT Pro Bold" w:hAnsi="AvenirNext LT Pro Bold"/>
                <w:color w:val="808080" w:themeColor="background1" w:themeShade="80"/>
                <w:sz w:val="20"/>
                <w:szCs w:val="20"/>
              </w:rPr>
              <w:t xml:space="preserve"> </w:t>
            </w:r>
            <w:r w:rsidRPr="00896B45">
              <w:rPr>
                <w:rFonts w:ascii="AvenirNext LT Pro Bold" w:hAnsi="AvenirNext LT Pro Bold"/>
                <w:sz w:val="20"/>
                <w:szCs w:val="20"/>
              </w:rPr>
              <w:t xml:space="preserve">and </w:t>
            </w:r>
            <w:hyperlink r:id="rId31" w:history="1">
              <w:r w:rsidRPr="00896B45">
                <w:rPr>
                  <w:rStyle w:val="Hyperlink"/>
                  <w:rFonts w:ascii="AvenirNext LT Pro Bold" w:hAnsi="AvenirNext LT Pro Bold"/>
                  <w:b/>
                  <w:bCs/>
                  <w:color w:val="8A8D8F"/>
                  <w:sz w:val="20"/>
                  <w:szCs w:val="20"/>
                  <w:u w:val="none"/>
                </w:rPr>
                <w:t>Case Database</w:t>
              </w:r>
            </w:hyperlink>
            <w:r w:rsidRPr="00896B45">
              <w:rPr>
                <w:rFonts w:ascii="AvenirNext LT Pro Bold" w:hAnsi="AvenirNext LT Pro Bold"/>
                <w:sz w:val="20"/>
                <w:szCs w:val="20"/>
              </w:rPr>
              <w:t xml:space="preserve">.  It may also be used for promotional purposes and should </w:t>
            </w:r>
            <w:r w:rsidRPr="00896B45">
              <w:rPr>
                <w:rFonts w:ascii="AvenirNext LT Pro Bold" w:hAnsi="AvenirNext LT Pro Bold"/>
                <w:sz w:val="20"/>
                <w:szCs w:val="20"/>
                <w:u w:val="single"/>
              </w:rPr>
              <w:t>not</w:t>
            </w:r>
            <w:r w:rsidRPr="00896B45">
              <w:rPr>
                <w:rFonts w:ascii="AvenirNext LT Pro Bold" w:hAnsi="AvenirNext LT Pro Bold"/>
                <w:sz w:val="20"/>
                <w:szCs w:val="20"/>
              </w:rPr>
              <w:t xml:space="preserve"> contain any confidential information.</w:t>
            </w:r>
          </w:p>
          <w:p w14:paraId="0A2E625D" w14:textId="38CE7146" w:rsidR="00167AC1" w:rsidRPr="00896B45" w:rsidRDefault="00167AC1" w:rsidP="000179B7">
            <w:pPr>
              <w:spacing w:before="120" w:after="120" w:line="240" w:lineRule="auto"/>
              <w:rPr>
                <w:rFonts w:ascii="AvenirNext LT Pro Bold" w:hAnsi="AvenirNext LT Pro Bold"/>
                <w:b/>
                <w:bCs/>
                <w:i/>
                <w:sz w:val="17"/>
                <w:szCs w:val="17"/>
              </w:rPr>
            </w:pPr>
            <w:r w:rsidRPr="00896B45">
              <w:rPr>
                <w:rFonts w:ascii="AvenirNext LT Pro Bold" w:hAnsi="AvenirNext LT Pro Bold"/>
                <w:i/>
                <w:sz w:val="20"/>
                <w:szCs w:val="17"/>
              </w:rPr>
              <w:t>(Maximum: 90 words)</w:t>
            </w:r>
          </w:p>
        </w:tc>
      </w:tr>
      <w:tr w:rsidR="00167AC1" w:rsidRPr="00896B45" w14:paraId="35972F37" w14:textId="16693F32" w:rsidTr="000179B7">
        <w:trPr>
          <w:trHeight w:val="1040"/>
        </w:trPr>
        <w:tc>
          <w:tcPr>
            <w:tcW w:w="10770" w:type="dxa"/>
            <w:gridSpan w:val="2"/>
            <w:tcBorders>
              <w:bottom w:val="single" w:sz="12" w:space="0" w:color="auto"/>
            </w:tcBorders>
          </w:tcPr>
          <w:p w14:paraId="434D9E6B" w14:textId="58B0A511" w:rsidR="00167AC1" w:rsidRPr="00896B45" w:rsidRDefault="00167AC1" w:rsidP="000179B7">
            <w:pPr>
              <w:spacing w:before="120" w:after="120" w:line="240" w:lineRule="auto"/>
              <w:rPr>
                <w:rFonts w:ascii="AvenirNext LT Pro Bold" w:hAnsi="AvenirNext LT Pro Bold"/>
                <w:color w:val="auto"/>
                <w:sz w:val="20"/>
                <w:szCs w:val="19"/>
              </w:rPr>
            </w:pPr>
            <w:r w:rsidRPr="00896B45">
              <w:rPr>
                <w:rFonts w:ascii="AvenirNext LT Pro Bold" w:hAnsi="AvenirNext LT Pro Bold"/>
                <w:color w:val="auto"/>
                <w:sz w:val="20"/>
                <w:szCs w:val="19"/>
              </w:rPr>
              <w:br/>
              <w:t>Provide answer.</w:t>
            </w:r>
          </w:p>
          <w:p w14:paraId="13C335E8" w14:textId="0BB9633B" w:rsidR="00167AC1" w:rsidRPr="00896B45" w:rsidRDefault="00167AC1" w:rsidP="000179B7">
            <w:pPr>
              <w:spacing w:before="120" w:after="120" w:line="240" w:lineRule="auto"/>
              <w:rPr>
                <w:rFonts w:ascii="AvenirNext LT Pro Bold" w:hAnsi="AvenirNext LT Pro Bold"/>
                <w:b/>
                <w:bCs/>
                <w:sz w:val="20"/>
                <w:szCs w:val="20"/>
              </w:rPr>
            </w:pPr>
          </w:p>
          <w:p w14:paraId="42F7C040" w14:textId="6220910B" w:rsidR="00167AC1" w:rsidRPr="00896B45" w:rsidRDefault="00167AC1" w:rsidP="000179B7">
            <w:pPr>
              <w:spacing w:before="120" w:after="120" w:line="240" w:lineRule="auto"/>
              <w:rPr>
                <w:rFonts w:ascii="AvenirNext LT Pro Bold" w:hAnsi="AvenirNext LT Pro Bold"/>
                <w:b/>
                <w:bCs/>
                <w:sz w:val="20"/>
                <w:szCs w:val="20"/>
              </w:rPr>
            </w:pPr>
          </w:p>
        </w:tc>
      </w:tr>
      <w:tr w:rsidR="00167AC1" w:rsidRPr="00896B45" w14:paraId="1DE3911E" w14:textId="4E9CECBA" w:rsidTr="000179B7">
        <w:trPr>
          <w:trHeight w:val="1580"/>
        </w:trPr>
        <w:tc>
          <w:tcPr>
            <w:tcW w:w="10770" w:type="dxa"/>
            <w:gridSpan w:val="2"/>
            <w:tcBorders>
              <w:top w:val="single" w:sz="12" w:space="0" w:color="auto"/>
              <w:left w:val="single" w:sz="12" w:space="0" w:color="auto"/>
              <w:bottom w:val="single" w:sz="12" w:space="0" w:color="auto"/>
              <w:right w:val="single" w:sz="12" w:space="0" w:color="auto"/>
            </w:tcBorders>
            <w:shd w:val="clear" w:color="auto" w:fill="auto"/>
          </w:tcPr>
          <w:p w14:paraId="03FB3444" w14:textId="3F90161C" w:rsidR="00167AC1" w:rsidRPr="00896B45" w:rsidRDefault="00167AC1" w:rsidP="000179B7">
            <w:pPr>
              <w:spacing w:before="120" w:after="120" w:line="240" w:lineRule="auto"/>
              <w:rPr>
                <w:rFonts w:ascii="AvenirNext LT Pro Bold" w:hAnsi="AvenirNext LT Pro Bold"/>
                <w:b/>
                <w:color w:val="auto"/>
                <w:szCs w:val="22"/>
              </w:rPr>
            </w:pPr>
            <w:r w:rsidRPr="00896B45">
              <w:rPr>
                <w:rFonts w:ascii="AvenirNext LT Pro Bold" w:hAnsi="AvenirNext LT Pro Bold"/>
                <w:b/>
                <w:color w:val="auto"/>
                <w:szCs w:val="22"/>
              </w:rPr>
              <w:lastRenderedPageBreak/>
              <w:t>STATEMENT OF EFFECTIVENESS</w:t>
            </w:r>
          </w:p>
          <w:p w14:paraId="5710BBAA" w14:textId="6E902EFC" w:rsidR="00167AC1" w:rsidRPr="00896B45" w:rsidRDefault="00167AC1" w:rsidP="000179B7">
            <w:pPr>
              <w:spacing w:before="120" w:after="120" w:line="240" w:lineRule="auto"/>
              <w:rPr>
                <w:rFonts w:ascii="AvenirNext LT Pro Bold" w:hAnsi="AvenirNext LT Pro Bold"/>
                <w:sz w:val="20"/>
                <w:szCs w:val="20"/>
              </w:rPr>
            </w:pPr>
            <w:r w:rsidRPr="00896B45">
              <w:rPr>
                <w:rFonts w:ascii="AvenirNext LT Pro Bold" w:hAnsi="AvenirNext LT Pro Bold"/>
                <w:sz w:val="20"/>
                <w:szCs w:val="20"/>
              </w:rPr>
              <w:t xml:space="preserve">Please provide a short statement on the effectiveness of your case. </w:t>
            </w:r>
          </w:p>
          <w:p w14:paraId="37FC53FB" w14:textId="75690968" w:rsidR="00167AC1" w:rsidRPr="00896B45" w:rsidRDefault="00167AC1" w:rsidP="000179B7">
            <w:pPr>
              <w:spacing w:before="120" w:after="120" w:line="240" w:lineRule="auto"/>
              <w:rPr>
                <w:rFonts w:ascii="AvenirNext LT Pro Bold" w:hAnsi="AvenirNext LT Pro Bold"/>
                <w:sz w:val="20"/>
                <w:szCs w:val="20"/>
              </w:rPr>
            </w:pPr>
            <w:r w:rsidRPr="00896B45">
              <w:rPr>
                <w:rFonts w:ascii="AvenirNext LT Pro Bold" w:hAnsi="AvenirNext LT Pro Bold"/>
                <w:sz w:val="20"/>
                <w:szCs w:val="20"/>
              </w:rPr>
              <w:t>The intention of this statement is to provide a better understanding of why your work was worthy of either finalist status or an award. It is an opportunity to showcase the success of your effort. You may choose to touch on your most important result, why the effort was effective or significant to the brand, the most important learning taken away from this case, or an interesting/fun fact about the work.</w:t>
            </w:r>
          </w:p>
          <w:p w14:paraId="662E9B40" w14:textId="25DDFB24" w:rsidR="00167AC1" w:rsidRPr="00896B45" w:rsidRDefault="00167AC1" w:rsidP="000179B7">
            <w:pPr>
              <w:spacing w:before="120" w:after="120" w:line="240" w:lineRule="auto"/>
              <w:rPr>
                <w:rFonts w:ascii="AvenirNext LT Pro Bold" w:hAnsi="AvenirNext LT Pro Bold"/>
                <w:sz w:val="20"/>
                <w:szCs w:val="20"/>
              </w:rPr>
            </w:pPr>
            <w:r w:rsidRPr="00896B45">
              <w:rPr>
                <w:rFonts w:ascii="AvenirNext LT Pro Bold" w:hAnsi="AvenirNext LT Pro Bold"/>
                <w:sz w:val="20"/>
                <w:szCs w:val="20"/>
              </w:rPr>
              <w:t>If your case is a winner, it may be shown on screen at the awards gala or in the promotion of your case if it is a finalist or winner.</w:t>
            </w:r>
          </w:p>
          <w:p w14:paraId="2506C2A3" w14:textId="03483F7A" w:rsidR="00167AC1" w:rsidRPr="00896B45" w:rsidRDefault="00167AC1" w:rsidP="000179B7">
            <w:pPr>
              <w:spacing w:before="120" w:after="120" w:line="240" w:lineRule="auto"/>
              <w:rPr>
                <w:rFonts w:ascii="AvenirNext LT Pro Bold" w:hAnsi="AvenirNext LT Pro Bold"/>
                <w:sz w:val="20"/>
                <w:szCs w:val="20"/>
              </w:rPr>
            </w:pPr>
            <w:r w:rsidRPr="00896B45">
              <w:rPr>
                <w:rFonts w:ascii="AvenirNext LT Pro Bold" w:hAnsi="AvenirNext LT Pro Bold"/>
                <w:sz w:val="20"/>
                <w:szCs w:val="20"/>
              </w:rPr>
              <w:t>Examples:</w:t>
            </w:r>
          </w:p>
          <w:p w14:paraId="0F65BFA2" w14:textId="4CD01346" w:rsidR="00167AC1" w:rsidRPr="00896B45" w:rsidRDefault="00167AC1" w:rsidP="000179B7">
            <w:pPr>
              <w:pStyle w:val="ListParagraph"/>
              <w:numPr>
                <w:ilvl w:val="0"/>
                <w:numId w:val="24"/>
              </w:numPr>
              <w:spacing w:after="0" w:line="240" w:lineRule="auto"/>
              <w:rPr>
                <w:rFonts w:ascii="AvenirNext LT Pro Bold" w:hAnsi="AvenirNext LT Pro Bold"/>
                <w:sz w:val="20"/>
                <w:szCs w:val="20"/>
              </w:rPr>
            </w:pPr>
            <w:r w:rsidRPr="00896B45">
              <w:rPr>
                <w:rFonts w:ascii="AvenirNext LT Pro Bold" w:hAnsi="AvenirNext LT Pro Bold"/>
                <w:sz w:val="20"/>
                <w:szCs w:val="20"/>
              </w:rPr>
              <w:t>Moved familiarity from 24% to 62% with the core gaming audience</w:t>
            </w:r>
          </w:p>
          <w:p w14:paraId="4D756A37" w14:textId="04A525F3" w:rsidR="00167AC1" w:rsidRPr="00896B45" w:rsidRDefault="00167AC1" w:rsidP="000179B7">
            <w:pPr>
              <w:pStyle w:val="ListParagraph"/>
              <w:numPr>
                <w:ilvl w:val="0"/>
                <w:numId w:val="24"/>
              </w:numPr>
              <w:spacing w:after="0" w:line="240" w:lineRule="auto"/>
              <w:rPr>
                <w:rFonts w:ascii="AvenirNext LT Pro Bold" w:hAnsi="AvenirNext LT Pro Bold"/>
                <w:sz w:val="20"/>
                <w:szCs w:val="20"/>
              </w:rPr>
            </w:pPr>
            <w:r w:rsidRPr="00896B45">
              <w:rPr>
                <w:rFonts w:ascii="AvenirNext LT Pro Bold" w:hAnsi="AvenirNext LT Pro Bold"/>
                <w:sz w:val="20"/>
                <w:szCs w:val="20"/>
              </w:rPr>
              <w:t>Earned over 600 million media impressions in just 8 weeks</w:t>
            </w:r>
          </w:p>
          <w:p w14:paraId="2C789AF2" w14:textId="7178A8BC" w:rsidR="00167AC1" w:rsidRPr="00896B45" w:rsidRDefault="00167AC1" w:rsidP="000179B7">
            <w:pPr>
              <w:pStyle w:val="ListParagraph"/>
              <w:numPr>
                <w:ilvl w:val="0"/>
                <w:numId w:val="24"/>
              </w:numPr>
              <w:spacing w:after="0" w:line="240" w:lineRule="auto"/>
              <w:rPr>
                <w:rFonts w:ascii="AvenirNext LT Pro Bold" w:hAnsi="AvenirNext LT Pro Bold"/>
                <w:i/>
                <w:sz w:val="17"/>
                <w:szCs w:val="17"/>
              </w:rPr>
            </w:pPr>
            <w:r w:rsidRPr="00896B45">
              <w:rPr>
                <w:rFonts w:ascii="AvenirNext LT Pro Bold" w:hAnsi="AvenirNext LT Pro Bold"/>
                <w:sz w:val="20"/>
                <w:szCs w:val="20"/>
              </w:rPr>
              <w:t>Brought new users into a declining category and increased social interactions.</w:t>
            </w:r>
          </w:p>
          <w:p w14:paraId="29DCFD06" w14:textId="4F50175B" w:rsidR="00167AC1" w:rsidRPr="00896B45" w:rsidRDefault="00167AC1" w:rsidP="000179B7">
            <w:pPr>
              <w:spacing w:after="0" w:line="240" w:lineRule="auto"/>
              <w:rPr>
                <w:rFonts w:ascii="AvenirNext LT Pro Bold" w:hAnsi="AvenirNext LT Pro Bold"/>
                <w:i/>
                <w:sz w:val="17"/>
                <w:szCs w:val="17"/>
              </w:rPr>
            </w:pPr>
            <w:r w:rsidRPr="00896B45">
              <w:rPr>
                <w:rFonts w:ascii="AvenirNext LT Pro Bold" w:hAnsi="AvenirNext LT Pro Bold"/>
                <w:i/>
                <w:sz w:val="17"/>
                <w:szCs w:val="17"/>
              </w:rPr>
              <w:br/>
            </w:r>
            <w:r w:rsidRPr="00896B45">
              <w:rPr>
                <w:rFonts w:ascii="AvenirNext LT Pro Bold" w:hAnsi="AvenirNext LT Pro Bold"/>
                <w:i/>
                <w:sz w:val="20"/>
                <w:szCs w:val="17"/>
              </w:rPr>
              <w:t>(Maximum: 15 words)</w:t>
            </w:r>
          </w:p>
        </w:tc>
      </w:tr>
      <w:tr w:rsidR="00167AC1" w:rsidRPr="00896B45" w14:paraId="36B28004" w14:textId="66E1F8D9" w:rsidTr="000179B7">
        <w:trPr>
          <w:trHeight w:val="950"/>
        </w:trPr>
        <w:tc>
          <w:tcPr>
            <w:tcW w:w="10770" w:type="dxa"/>
            <w:gridSpan w:val="2"/>
            <w:tcBorders>
              <w:top w:val="single" w:sz="12" w:space="0" w:color="auto"/>
            </w:tcBorders>
            <w:hideMark/>
          </w:tcPr>
          <w:p w14:paraId="3E42FFBE" w14:textId="1BAADBED" w:rsidR="00167AC1" w:rsidRPr="00896B45" w:rsidRDefault="00167AC1" w:rsidP="000179B7">
            <w:pPr>
              <w:spacing w:before="120" w:after="120" w:line="240" w:lineRule="auto"/>
              <w:rPr>
                <w:rFonts w:ascii="AvenirNext LT Pro Bold" w:hAnsi="AvenirNext LT Pro Bold"/>
                <w:color w:val="auto"/>
                <w:sz w:val="20"/>
                <w:szCs w:val="19"/>
              </w:rPr>
            </w:pPr>
            <w:r w:rsidRPr="00896B45">
              <w:rPr>
                <w:rFonts w:ascii="AvenirNext LT Pro Bold" w:hAnsi="AvenirNext LT Pro Bold"/>
                <w:color w:val="auto"/>
                <w:sz w:val="20"/>
                <w:szCs w:val="19"/>
              </w:rPr>
              <w:br/>
              <w:t>Provide answer.</w:t>
            </w:r>
          </w:p>
          <w:p w14:paraId="2B59FFAE" w14:textId="04C3CED2" w:rsidR="00167AC1" w:rsidRPr="00896B45" w:rsidRDefault="00167AC1" w:rsidP="000179B7">
            <w:pPr>
              <w:spacing w:before="120" w:after="120" w:line="240" w:lineRule="auto"/>
              <w:rPr>
                <w:rFonts w:ascii="AvenirNext LT Pro Bold" w:hAnsi="AvenirNext LT Pro Bold"/>
                <w:color w:val="auto"/>
                <w:sz w:val="20"/>
                <w:szCs w:val="19"/>
              </w:rPr>
            </w:pPr>
          </w:p>
        </w:tc>
      </w:tr>
      <w:tr w:rsidR="00167AC1" w:rsidRPr="00896B45" w14:paraId="7D202889" w14:textId="3D832215" w:rsidTr="000179B7">
        <w:trPr>
          <w:trHeight w:val="575"/>
        </w:trPr>
        <w:tc>
          <w:tcPr>
            <w:tcW w:w="10770" w:type="dxa"/>
            <w:gridSpan w:val="2"/>
            <w:shd w:val="clear" w:color="auto" w:fill="auto"/>
            <w:hideMark/>
          </w:tcPr>
          <w:p w14:paraId="78E5F011" w14:textId="060B1C4E" w:rsidR="00167AC1" w:rsidRPr="00896B45" w:rsidRDefault="00167AC1" w:rsidP="000179B7">
            <w:pPr>
              <w:spacing w:before="120" w:after="120" w:line="240" w:lineRule="auto"/>
              <w:rPr>
                <w:rFonts w:ascii="AvenirNext LT Pro Bold" w:hAnsi="AvenirNext LT Pro Bold"/>
                <w:b/>
                <w:color w:val="auto"/>
                <w:szCs w:val="22"/>
              </w:rPr>
            </w:pPr>
            <w:r w:rsidRPr="00896B45">
              <w:rPr>
                <w:rFonts w:ascii="AvenirNext LT Pro Bold" w:hAnsi="AvenirNext LT Pro Bold"/>
                <w:b/>
                <w:color w:val="auto"/>
                <w:szCs w:val="22"/>
              </w:rPr>
              <w:t>OTHER PUBLICITY MATERIALS CHECKLIST</w:t>
            </w:r>
          </w:p>
          <w:p w14:paraId="2837BB7B" w14:textId="65926D97" w:rsidR="00167AC1" w:rsidRPr="00896B45" w:rsidRDefault="00167AC1" w:rsidP="000179B7">
            <w:pPr>
              <w:spacing w:before="120" w:after="120" w:line="240" w:lineRule="auto"/>
              <w:rPr>
                <w:rFonts w:ascii="AvenirNext LT Pro Bold" w:hAnsi="AvenirNext LT Pro Bold"/>
                <w:i/>
                <w:sz w:val="17"/>
                <w:szCs w:val="17"/>
              </w:rPr>
            </w:pPr>
            <w:r w:rsidRPr="00896B45">
              <w:rPr>
                <w:rFonts w:ascii="AvenirNext LT Pro Bold" w:hAnsi="AvenirNext LT Pro Bold"/>
                <w:i/>
                <w:sz w:val="17"/>
                <w:szCs w:val="17"/>
              </w:rPr>
              <w:t>The following materials will need to be uploaded to the entry portal.</w:t>
            </w:r>
          </w:p>
        </w:tc>
      </w:tr>
      <w:tr w:rsidR="00167AC1" w:rsidRPr="00896B45" w14:paraId="309D1F14" w14:textId="5621E539" w:rsidTr="000179B7">
        <w:trPr>
          <w:trHeight w:val="701"/>
        </w:trPr>
        <w:tc>
          <w:tcPr>
            <w:tcW w:w="445" w:type="dxa"/>
            <w:hideMark/>
          </w:tcPr>
          <w:p w14:paraId="55BFFB37" w14:textId="47E6D8A4" w:rsidR="00167AC1" w:rsidRPr="00896B45" w:rsidRDefault="00167AC1" w:rsidP="000179B7">
            <w:pPr>
              <w:spacing w:after="120" w:line="240" w:lineRule="auto"/>
              <w:rPr>
                <w:rFonts w:ascii="AvenirNext LT Pro Bold" w:hAnsi="AvenirNext LT Pro Bold"/>
                <w:b/>
                <w:color w:val="auto"/>
                <w:sz w:val="22"/>
                <w:szCs w:val="22"/>
              </w:rPr>
            </w:pPr>
            <w:r w:rsidRPr="00896B45">
              <w:rPr>
                <w:rFonts w:ascii="AvenirNext LT Pro Bold" w:hAnsi="AvenirNext LT Pro Bold"/>
                <w:noProof/>
              </w:rPr>
              <mc:AlternateContent>
                <mc:Choice Requires="wps">
                  <w:drawing>
                    <wp:anchor distT="0" distB="0" distL="114300" distR="114300" simplePos="0" relativeHeight="251658247" behindDoc="0" locked="0" layoutInCell="1" allowOverlap="1" wp14:anchorId="10BF0D2C" wp14:editId="0C690B95">
                      <wp:simplePos x="0" y="0"/>
                      <wp:positionH relativeFrom="column">
                        <wp:posOffset>-17145</wp:posOffset>
                      </wp:positionH>
                      <wp:positionV relativeFrom="paragraph">
                        <wp:posOffset>119380</wp:posOffset>
                      </wp:positionV>
                      <wp:extent cx="165735" cy="179705"/>
                      <wp:effectExtent l="0" t="0" r="24765" b="10795"/>
                      <wp:wrapNone/>
                      <wp:docPr id="11" name="Rectangle 11"/>
                      <wp:cNvGraphicFramePr/>
                      <a:graphic xmlns:a="http://schemas.openxmlformats.org/drawingml/2006/main">
                        <a:graphicData uri="http://schemas.microsoft.com/office/word/2010/wordprocessingShape">
                          <wps:wsp>
                            <wps:cNvSpPr/>
                            <wps:spPr>
                              <a:xfrm>
                                <a:off x="0" y="0"/>
                                <a:ext cx="165100" cy="179705"/>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79D01DDE" id="Rectangle 11" o:spid="_x0000_s1026" style="position:absolute;margin-left:-1.35pt;margin-top:9.4pt;width:13.05pt;height:14.1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" fillcolor="white [3201]" strokecolor="#b4975a [3204]" strokeweight="1pt"/>
                  </w:pict>
                </mc:Fallback>
              </mc:AlternateContent>
            </w:r>
          </w:p>
        </w:tc>
        <w:tc>
          <w:tcPr>
            <w:tcW w:w="10325" w:type="dxa"/>
            <w:shd w:val="clear" w:color="auto" w:fill="auto"/>
            <w:hideMark/>
          </w:tcPr>
          <w:p w14:paraId="4115591A" w14:textId="0D2587DE" w:rsidR="00167AC1" w:rsidRPr="00896B45" w:rsidRDefault="00167AC1" w:rsidP="000179B7">
            <w:pPr>
              <w:spacing w:before="120" w:after="120" w:line="240" w:lineRule="auto"/>
              <w:rPr>
                <w:rFonts w:ascii="AvenirNext LT Pro Bold" w:hAnsi="AvenirNext LT Pro Bold" w:cs="Tahoma"/>
                <w:b/>
                <w:color w:val="auto"/>
                <w:szCs w:val="17"/>
              </w:rPr>
            </w:pPr>
            <w:r w:rsidRPr="00896B45">
              <w:rPr>
                <w:rFonts w:ascii="AvenirNext LT Pro Bold" w:hAnsi="AvenirNext LT Pro Bold" w:cs="Tahoma"/>
                <w:b/>
                <w:color w:val="auto"/>
                <w:szCs w:val="17"/>
              </w:rPr>
              <w:t>PRIMARY PUBLICITY IMAGE</w:t>
            </w:r>
          </w:p>
          <w:p w14:paraId="6B081867" w14:textId="5158C8F3" w:rsidR="00167AC1" w:rsidRPr="00896B45" w:rsidRDefault="00167AC1" w:rsidP="000179B7">
            <w:pPr>
              <w:spacing w:before="120" w:after="120" w:line="240" w:lineRule="auto"/>
              <w:rPr>
                <w:rFonts w:ascii="AvenirNext LT Pro Bold" w:hAnsi="AvenirNext LT Pro Bold"/>
                <w:i/>
                <w:sz w:val="17"/>
                <w:szCs w:val="17"/>
              </w:rPr>
            </w:pPr>
            <w:r w:rsidRPr="00896B45">
              <w:rPr>
                <w:rFonts w:ascii="AvenirNext LT Pro Bold" w:hAnsi="AvenirNext LT Pro Bold"/>
                <w:i/>
                <w:sz w:val="20"/>
                <w:szCs w:val="17"/>
              </w:rPr>
              <w:t xml:space="preserve">Upload one high-res image (.jpg/.jpeg) of your creative work that best represents the essence of your case.  This is the image Effie will use for publicity purposes &amp; printed in the </w:t>
            </w:r>
            <w:hyperlink r:id="rId32" w:history="1">
              <w:r w:rsidRPr="00896B45">
                <w:rPr>
                  <w:rStyle w:val="Hyperlink"/>
                  <w:rFonts w:ascii="AvenirNext LT Pro Bold" w:hAnsi="AvenirNext LT Pro Bold"/>
                  <w:b/>
                  <w:bCs/>
                  <w:i/>
                  <w:color w:val="404040" w:themeColor="text1" w:themeTint="BF"/>
                  <w:sz w:val="20"/>
                  <w:szCs w:val="17"/>
                  <w:u w:val="none"/>
                </w:rPr>
                <w:t>Effie Winners Journal</w:t>
              </w:r>
            </w:hyperlink>
            <w:r w:rsidRPr="00896B45">
              <w:rPr>
                <w:rFonts w:ascii="AvenirNext LT Pro Bold" w:hAnsi="AvenirNext LT Pro Bold"/>
                <w:i/>
                <w:sz w:val="20"/>
                <w:szCs w:val="17"/>
              </w:rPr>
              <w:t xml:space="preserve">.  </w:t>
            </w:r>
          </w:p>
        </w:tc>
      </w:tr>
      <w:tr w:rsidR="00167AC1" w:rsidRPr="00896B45" w14:paraId="469F08A5" w14:textId="4C94804F" w:rsidTr="000179B7">
        <w:trPr>
          <w:trHeight w:val="701"/>
        </w:trPr>
        <w:tc>
          <w:tcPr>
            <w:tcW w:w="445" w:type="dxa"/>
            <w:hideMark/>
          </w:tcPr>
          <w:p w14:paraId="16BE1F41" w14:textId="20DD087D" w:rsidR="00167AC1" w:rsidRPr="00896B45" w:rsidRDefault="00167AC1" w:rsidP="000179B7">
            <w:pPr>
              <w:spacing w:after="120" w:line="240" w:lineRule="auto"/>
              <w:rPr>
                <w:rFonts w:ascii="AvenirNext LT Pro Bold" w:hAnsi="AvenirNext LT Pro Bold"/>
                <w:b/>
                <w:noProof/>
                <w:color w:val="auto"/>
                <w:sz w:val="22"/>
                <w:szCs w:val="22"/>
              </w:rPr>
            </w:pPr>
            <w:r w:rsidRPr="00896B45">
              <w:rPr>
                <w:rFonts w:ascii="AvenirNext LT Pro Bold" w:hAnsi="AvenirNext LT Pro Bold"/>
                <w:noProof/>
              </w:rPr>
              <mc:AlternateContent>
                <mc:Choice Requires="wps">
                  <w:drawing>
                    <wp:anchor distT="0" distB="0" distL="114300" distR="114300" simplePos="0" relativeHeight="251658248" behindDoc="0" locked="0" layoutInCell="1" allowOverlap="1" wp14:anchorId="34EE0841" wp14:editId="2ABF7723">
                      <wp:simplePos x="0" y="0"/>
                      <wp:positionH relativeFrom="column">
                        <wp:posOffset>-13335</wp:posOffset>
                      </wp:positionH>
                      <wp:positionV relativeFrom="paragraph">
                        <wp:posOffset>111760</wp:posOffset>
                      </wp:positionV>
                      <wp:extent cx="165735" cy="179705"/>
                      <wp:effectExtent l="0" t="0" r="24765" b="10795"/>
                      <wp:wrapNone/>
                      <wp:docPr id="12" name="Rectangle 12"/>
                      <wp:cNvGraphicFramePr/>
                      <a:graphic xmlns:a="http://schemas.openxmlformats.org/drawingml/2006/main">
                        <a:graphicData uri="http://schemas.microsoft.com/office/word/2010/wordprocessingShape">
                          <wps:wsp>
                            <wps:cNvSpPr/>
                            <wps:spPr>
                              <a:xfrm>
                                <a:off x="0" y="0"/>
                                <a:ext cx="165100" cy="179705"/>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03482C8" id="Rectangle 12" o:spid="_x0000_s1026" style="position:absolute;margin-left:-1.05pt;margin-top:8.8pt;width:13.05pt;height:14.1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" fillcolor="white [3201]" strokecolor="#b4975a [3204]" strokeweight="1pt"/>
                  </w:pict>
                </mc:Fallback>
              </mc:AlternateContent>
            </w:r>
          </w:p>
        </w:tc>
        <w:tc>
          <w:tcPr>
            <w:tcW w:w="10325" w:type="dxa"/>
            <w:shd w:val="clear" w:color="auto" w:fill="auto"/>
            <w:hideMark/>
          </w:tcPr>
          <w:p w14:paraId="16C1C40D" w14:textId="18FB9F1E" w:rsidR="00167AC1" w:rsidRPr="00896B45" w:rsidRDefault="00167AC1" w:rsidP="000179B7">
            <w:pPr>
              <w:spacing w:before="120" w:after="120" w:line="240" w:lineRule="auto"/>
              <w:rPr>
                <w:rFonts w:ascii="AvenirNext LT Pro Bold" w:hAnsi="AvenirNext LT Pro Bold" w:cs="Tahoma"/>
                <w:b/>
                <w:color w:val="auto"/>
                <w:szCs w:val="17"/>
              </w:rPr>
            </w:pPr>
            <w:r w:rsidRPr="00896B45">
              <w:rPr>
                <w:rFonts w:ascii="AvenirNext LT Pro Bold" w:hAnsi="AvenirNext LT Pro Bold" w:cs="Tahoma"/>
                <w:b/>
                <w:color w:val="auto"/>
                <w:szCs w:val="17"/>
              </w:rPr>
              <w:t>COMPANY LOGOS</w:t>
            </w:r>
          </w:p>
          <w:p w14:paraId="228AEC7C" w14:textId="0068B92C" w:rsidR="00167AC1" w:rsidRPr="00896B45" w:rsidRDefault="00167AC1" w:rsidP="000179B7">
            <w:pPr>
              <w:spacing w:before="120" w:after="120" w:line="240" w:lineRule="auto"/>
              <w:rPr>
                <w:rFonts w:ascii="AvenirNext LT Pro Bold" w:hAnsi="AvenirNext LT Pro Bold" w:cs="Tahoma"/>
                <w:b/>
                <w:color w:val="auto"/>
                <w:sz w:val="17"/>
                <w:szCs w:val="17"/>
              </w:rPr>
            </w:pPr>
            <w:r w:rsidRPr="00896B45">
              <w:rPr>
                <w:rFonts w:ascii="AvenirNext LT Pro Bold" w:hAnsi="AvenirNext LT Pro Bold"/>
                <w:i/>
                <w:sz w:val="20"/>
                <w:szCs w:val="17"/>
              </w:rPr>
              <w:t xml:space="preserve">Upload one logo for EACH of the credited lead agencies (1 required, 2 maximum) and the client companies (1 required, 2 maximum).  You may either upload high-resolution .ai/.eps versions OR low resolution .jpg/.jpeg versions.     </w:t>
            </w:r>
          </w:p>
        </w:tc>
      </w:tr>
      <w:tr w:rsidR="00167AC1" w:rsidRPr="00896B45" w14:paraId="581AA1D3" w14:textId="1DE15155" w:rsidTr="000179B7">
        <w:trPr>
          <w:trHeight w:val="701"/>
        </w:trPr>
        <w:tc>
          <w:tcPr>
            <w:tcW w:w="10770" w:type="dxa"/>
            <w:gridSpan w:val="2"/>
            <w:hideMark/>
          </w:tcPr>
          <w:p w14:paraId="2CF1ECEA" w14:textId="6197F6BB" w:rsidR="00167AC1" w:rsidRPr="00896B45" w:rsidRDefault="00167AC1" w:rsidP="000179B7">
            <w:pPr>
              <w:spacing w:before="120" w:after="120" w:line="240" w:lineRule="auto"/>
              <w:jc w:val="center"/>
              <w:rPr>
                <w:rFonts w:ascii="AvenirNext LT Pro Bold" w:hAnsi="AvenirNext LT Pro Bold" w:cs="Tahoma"/>
                <w:b/>
                <w:i/>
                <w:color w:val="auto"/>
                <w:sz w:val="17"/>
                <w:szCs w:val="17"/>
              </w:rPr>
            </w:pPr>
            <w:r w:rsidRPr="00896B45">
              <w:rPr>
                <w:rFonts w:ascii="AvenirNext LT Pro Bold" w:hAnsi="AvenirNext LT Pro Bold" w:cs="Tahoma"/>
                <w:b/>
                <w:i/>
                <w:color w:val="auto"/>
                <w:sz w:val="20"/>
                <w:szCs w:val="17"/>
              </w:rPr>
              <w:t xml:space="preserve">Reminder: Creative Examples Provided for Judging will also be made public for all finalists &amp; winners.  </w:t>
            </w:r>
            <w:r w:rsidRPr="00896B45">
              <w:rPr>
                <w:rFonts w:ascii="AvenirNext LT Pro Bold" w:hAnsi="AvenirNext LT Pro Bold" w:cs="Tahoma"/>
                <w:b/>
                <w:i/>
                <w:color w:val="auto"/>
                <w:sz w:val="20"/>
                <w:szCs w:val="17"/>
              </w:rPr>
              <w:br/>
              <w:t xml:space="preserve">These details are outlined in </w:t>
            </w:r>
            <w:hyperlink w:anchor="JudgingMaterials" w:history="1">
              <w:r w:rsidRPr="00896B45">
                <w:rPr>
                  <w:rStyle w:val="Hyperlink"/>
                  <w:rFonts w:ascii="AvenirNext LT Pro Bold" w:hAnsi="AvenirNext LT Pro Bold" w:cs="Tahoma"/>
                  <w:b/>
                  <w:bCs/>
                  <w:i/>
                  <w:color w:val="8A8D8F"/>
                  <w:sz w:val="20"/>
                  <w:szCs w:val="17"/>
                  <w:u w:val="none"/>
                </w:rPr>
                <w:t>Judging Materials sectio</w:t>
              </w:r>
              <w:r w:rsidRPr="00896B45">
                <w:rPr>
                  <w:rStyle w:val="Hyperlink"/>
                  <w:rFonts w:ascii="AvenirNext LT Pro Bold" w:hAnsi="AvenirNext LT Pro Bold" w:cs="Tahoma"/>
                  <w:b/>
                  <w:bCs/>
                  <w:i/>
                  <w:color w:val="8A8D8F" w:themeColor="accent3"/>
                  <w:sz w:val="20"/>
                  <w:szCs w:val="17"/>
                  <w:u w:val="none"/>
                </w:rPr>
                <w:t>n</w:t>
              </w:r>
            </w:hyperlink>
            <w:r w:rsidRPr="00896B45">
              <w:rPr>
                <w:rFonts w:ascii="AvenirNext LT Pro Bold" w:hAnsi="AvenirNext LT Pro Bold" w:cs="Tahoma"/>
                <w:b/>
                <w:i/>
                <w:color w:val="auto"/>
                <w:sz w:val="20"/>
                <w:szCs w:val="17"/>
              </w:rPr>
              <w:t xml:space="preserve"> of this template.</w:t>
            </w:r>
          </w:p>
        </w:tc>
      </w:tr>
    </w:tbl>
    <w:p w14:paraId="47E98A12" w14:textId="77777777" w:rsidR="00167AC1" w:rsidRDefault="00167AC1" w:rsidP="00FB537D">
      <w:pPr>
        <w:spacing w:before="120" w:after="120" w:line="240" w:lineRule="auto"/>
        <w:rPr>
          <w:rFonts w:ascii="AvenirNext LT Pro Bold" w:hAnsi="AvenirNext LT Pro Bold"/>
          <w:b/>
          <w:color w:val="auto"/>
          <w:sz w:val="19"/>
          <w:szCs w:val="19"/>
        </w:rPr>
      </w:pPr>
    </w:p>
    <w:p w14:paraId="03A17C33" w14:textId="77777777" w:rsidR="0030063D" w:rsidRDefault="0030063D" w:rsidP="00FB537D">
      <w:pPr>
        <w:spacing w:before="120" w:after="120" w:line="240" w:lineRule="auto"/>
        <w:rPr>
          <w:rFonts w:ascii="AvenirNext LT Pro Bold" w:hAnsi="AvenirNext LT Pro Bold"/>
          <w:b/>
          <w:color w:val="auto"/>
          <w:sz w:val="19"/>
          <w:szCs w:val="19"/>
        </w:rPr>
      </w:pPr>
    </w:p>
    <w:p w14:paraId="0B561D5E" w14:textId="77777777" w:rsidR="0030063D" w:rsidRDefault="0030063D" w:rsidP="00FB537D">
      <w:pPr>
        <w:spacing w:before="120" w:after="120" w:line="240" w:lineRule="auto"/>
        <w:rPr>
          <w:rFonts w:ascii="AvenirNext LT Pro Bold" w:hAnsi="AvenirNext LT Pro Bold"/>
          <w:b/>
          <w:color w:val="auto"/>
          <w:sz w:val="19"/>
          <w:szCs w:val="19"/>
        </w:rPr>
      </w:pPr>
    </w:p>
    <w:p w14:paraId="0CEEFC74" w14:textId="77777777" w:rsidR="0030063D" w:rsidRDefault="0030063D" w:rsidP="00FB537D">
      <w:pPr>
        <w:spacing w:before="120" w:after="120" w:line="240" w:lineRule="auto"/>
        <w:rPr>
          <w:rFonts w:ascii="AvenirNext LT Pro Bold" w:hAnsi="AvenirNext LT Pro Bold"/>
          <w:b/>
          <w:color w:val="auto"/>
          <w:sz w:val="19"/>
          <w:szCs w:val="19"/>
        </w:rPr>
      </w:pPr>
    </w:p>
    <w:p w14:paraId="077E5777" w14:textId="77777777" w:rsidR="0030063D" w:rsidRDefault="0030063D" w:rsidP="00FB537D">
      <w:pPr>
        <w:spacing w:before="120" w:after="120" w:line="240" w:lineRule="auto"/>
        <w:rPr>
          <w:rFonts w:ascii="AvenirNext LT Pro Bold" w:hAnsi="AvenirNext LT Pro Bold"/>
          <w:b/>
          <w:color w:val="auto"/>
          <w:sz w:val="19"/>
          <w:szCs w:val="19"/>
        </w:rPr>
      </w:pPr>
    </w:p>
    <w:p w14:paraId="0EE5480B" w14:textId="77777777" w:rsidR="0030063D" w:rsidRDefault="0030063D" w:rsidP="00FB537D">
      <w:pPr>
        <w:spacing w:before="120" w:after="120" w:line="240" w:lineRule="auto"/>
        <w:rPr>
          <w:rFonts w:ascii="AvenirNext LT Pro Bold" w:hAnsi="AvenirNext LT Pro Bold"/>
          <w:b/>
          <w:color w:val="auto"/>
          <w:sz w:val="19"/>
          <w:szCs w:val="19"/>
        </w:rPr>
      </w:pPr>
    </w:p>
    <w:p w14:paraId="3ECD46BE" w14:textId="77777777" w:rsidR="0030063D" w:rsidRDefault="0030063D" w:rsidP="00FB537D">
      <w:pPr>
        <w:spacing w:before="120" w:after="120" w:line="240" w:lineRule="auto"/>
        <w:rPr>
          <w:rFonts w:ascii="AvenirNext LT Pro Bold" w:hAnsi="AvenirNext LT Pro Bold"/>
          <w:b/>
          <w:color w:val="auto"/>
          <w:sz w:val="19"/>
          <w:szCs w:val="19"/>
        </w:rPr>
      </w:pPr>
    </w:p>
    <w:p w14:paraId="3344B84B" w14:textId="77777777" w:rsidR="0030063D" w:rsidRPr="00896B45" w:rsidRDefault="0030063D" w:rsidP="00FB537D">
      <w:pPr>
        <w:spacing w:before="120" w:after="120" w:line="240" w:lineRule="auto"/>
        <w:rPr>
          <w:rFonts w:ascii="AvenirNext LT Pro Bold" w:hAnsi="AvenirNext LT Pro Bold"/>
          <w:b/>
          <w:color w:val="auto"/>
          <w:sz w:val="19"/>
          <w:szCs w:val="19"/>
        </w:rPr>
      </w:pPr>
    </w:p>
    <w:p w14:paraId="1DB5083E" w14:textId="77777777" w:rsidR="00470F8F" w:rsidRDefault="00470F8F" w:rsidP="00FB537D">
      <w:pPr>
        <w:spacing w:before="120" w:after="120" w:line="240" w:lineRule="auto"/>
        <w:rPr>
          <w:rFonts w:ascii="AvenirNext LT Pro Bold" w:hAnsi="AvenirNext LT Pro Bold"/>
          <w:b/>
          <w:color w:val="auto"/>
          <w:sz w:val="19"/>
          <w:szCs w:val="19"/>
        </w:rPr>
      </w:pPr>
    </w:p>
    <w:p w14:paraId="472CFD06" w14:textId="77777777" w:rsidR="0030063D" w:rsidRDefault="0030063D" w:rsidP="00FB537D">
      <w:pPr>
        <w:spacing w:before="120" w:after="120" w:line="240" w:lineRule="auto"/>
        <w:rPr>
          <w:rFonts w:ascii="AvenirNext LT Pro Bold" w:hAnsi="AvenirNext LT Pro Bold"/>
          <w:b/>
          <w:color w:val="auto"/>
          <w:sz w:val="19"/>
          <w:szCs w:val="19"/>
        </w:rPr>
      </w:pPr>
    </w:p>
    <w:p w14:paraId="54B6815A" w14:textId="77777777" w:rsidR="0030063D" w:rsidRDefault="0030063D" w:rsidP="00FB537D">
      <w:pPr>
        <w:spacing w:before="120" w:after="120" w:line="240" w:lineRule="auto"/>
        <w:rPr>
          <w:rFonts w:ascii="AvenirNext LT Pro Bold" w:hAnsi="AvenirNext LT Pro Bold"/>
          <w:b/>
          <w:color w:val="auto"/>
          <w:sz w:val="19"/>
          <w:szCs w:val="19"/>
        </w:rPr>
      </w:pPr>
    </w:p>
    <w:p w14:paraId="5C101FAA" w14:textId="77777777" w:rsidR="0030063D" w:rsidRDefault="0030063D" w:rsidP="00FB537D">
      <w:pPr>
        <w:spacing w:before="120" w:after="120" w:line="240" w:lineRule="auto"/>
        <w:rPr>
          <w:rFonts w:ascii="AvenirNext LT Pro Bold" w:hAnsi="AvenirNext LT Pro Bold"/>
          <w:b/>
          <w:color w:val="auto"/>
          <w:sz w:val="19"/>
          <w:szCs w:val="19"/>
        </w:rPr>
      </w:pPr>
    </w:p>
    <w:p w14:paraId="7AE7267D" w14:textId="77777777" w:rsidR="0030063D" w:rsidRDefault="0030063D" w:rsidP="00FB537D">
      <w:pPr>
        <w:spacing w:before="120" w:after="120" w:line="240" w:lineRule="auto"/>
        <w:rPr>
          <w:rFonts w:ascii="AvenirNext LT Pro Bold" w:hAnsi="AvenirNext LT Pro Bold"/>
          <w:b/>
          <w:color w:val="auto"/>
          <w:sz w:val="19"/>
          <w:szCs w:val="19"/>
        </w:rPr>
      </w:pPr>
    </w:p>
    <w:p w14:paraId="2C769818" w14:textId="77777777" w:rsidR="0030063D" w:rsidRPr="00896B45" w:rsidRDefault="0030063D" w:rsidP="00FB537D">
      <w:pPr>
        <w:spacing w:before="120" w:after="120" w:line="240" w:lineRule="auto"/>
        <w:rPr>
          <w:rFonts w:ascii="AvenirNext LT Pro Bold" w:hAnsi="AvenirNext LT Pro Bold"/>
          <w:b/>
          <w:color w:val="auto"/>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B537D" w:rsidRPr="00896B45" w14:paraId="5C9D6E89" w14:textId="77777777" w:rsidTr="007E3302">
        <w:trPr>
          <w:trHeight w:val="621"/>
        </w:trPr>
        <w:tc>
          <w:tcPr>
            <w:tcW w:w="10790" w:type="dxa"/>
            <w:tcBorders>
              <w:top w:val="nil"/>
              <w:left w:val="nil"/>
              <w:bottom w:val="nil"/>
              <w:right w:val="nil"/>
            </w:tcBorders>
            <w:shd w:val="clear" w:color="auto" w:fill="B4975A" w:themeFill="accent1"/>
            <w:vAlign w:val="center"/>
            <w:hideMark/>
          </w:tcPr>
          <w:p w14:paraId="6ED922B0" w14:textId="77777777" w:rsidR="00FB537D" w:rsidRPr="00447995" w:rsidRDefault="00FB537D" w:rsidP="007E3302">
            <w:pPr>
              <w:pStyle w:val="MediumShading1-Accent11"/>
              <w:spacing w:before="120" w:after="120"/>
              <w:rPr>
                <w:rFonts w:ascii="AvenirNext LT Pro Bold" w:hAnsi="AvenirNext LT Pro Bold"/>
                <w:b/>
                <w:color w:val="FFFFFF"/>
                <w:sz w:val="28"/>
                <w:szCs w:val="19"/>
              </w:rPr>
            </w:pPr>
            <w:r w:rsidRPr="00896B45">
              <w:rPr>
                <w:rFonts w:ascii="AvenirNext LT Pro Bold" w:hAnsi="AvenirNext LT Pro Bold"/>
              </w:rPr>
              <w:lastRenderedPageBreak/>
              <w:br w:type="page"/>
            </w:r>
            <w:r w:rsidRPr="00447995">
              <w:rPr>
                <w:rFonts w:ascii="AvenirNext LT Pro Bold" w:hAnsi="AvenirNext LT Pro Bold"/>
                <w:b/>
                <w:color w:val="FFFFFF"/>
                <w:sz w:val="40"/>
                <w:szCs w:val="19"/>
              </w:rPr>
              <w:t xml:space="preserve">PERMISSIONS &amp; AUTHORIZATION </w:t>
            </w:r>
            <w:bookmarkStart w:id="8" w:name="Permissions"/>
            <w:bookmarkEnd w:id="8"/>
          </w:p>
          <w:p w14:paraId="1B149D98" w14:textId="77777777" w:rsidR="00FB537D" w:rsidRPr="00896B45" w:rsidRDefault="00FB537D" w:rsidP="007E3302">
            <w:pPr>
              <w:pStyle w:val="MediumShading1-Accent11"/>
              <w:spacing w:before="120" w:after="120"/>
              <w:rPr>
                <w:rFonts w:ascii="AvenirNext LT Pro Bold" w:hAnsi="AvenirNext LT Pro Bold"/>
                <w:color w:val="FFFFFF" w:themeColor="background1"/>
                <w:sz w:val="20"/>
                <w:szCs w:val="20"/>
              </w:rPr>
            </w:pPr>
            <w:r w:rsidRPr="00447995">
              <w:rPr>
                <w:rFonts w:ascii="AvenirNext LT Pro Bold" w:hAnsi="AvenirNext LT Pro Bold"/>
                <w:color w:val="FFFFFF" w:themeColor="background1"/>
                <w:sz w:val="20"/>
                <w:szCs w:val="20"/>
              </w:rPr>
              <w:t>Effie Worldwide is a 501(c)(3) non-profit educational organization that stands for effectiveness in marketing, spotlighting ideas that work and encouraging thoughtful dialogue about the drivers of marketing effectiveness. In order to help fulfill this mission and provide learning to the industry, Effie relies on entrants’ willingness</w:t>
            </w:r>
            <w:r w:rsidRPr="00896B45">
              <w:rPr>
                <w:rFonts w:ascii="AvenirNext LT Pro Bold" w:hAnsi="AvenirNext LT Pro Bold"/>
                <w:color w:val="FFFFFF" w:themeColor="background1"/>
                <w:sz w:val="20"/>
                <w:szCs w:val="20"/>
              </w:rPr>
              <w:t xml:space="preserve"> to share their finalist and winning case studies with the industry.</w:t>
            </w:r>
          </w:p>
          <w:p w14:paraId="00EE9A2D" w14:textId="2F2E9FB8" w:rsidR="00FB537D" w:rsidRPr="00896B45" w:rsidRDefault="00FB537D" w:rsidP="007E3302">
            <w:pPr>
              <w:pStyle w:val="MediumShading1-Accent11"/>
              <w:spacing w:before="120" w:after="120"/>
              <w:rPr>
                <w:rFonts w:ascii="AvenirNext LT Pro Bold" w:hAnsi="AvenirNext LT Pro Bold"/>
                <w:b/>
                <w:color w:val="FFFFFF"/>
                <w:sz w:val="19"/>
                <w:szCs w:val="19"/>
              </w:rPr>
            </w:pPr>
            <w:r w:rsidRPr="00896B45">
              <w:rPr>
                <w:rFonts w:ascii="AvenirNext LT Pro Bold" w:hAnsi="AvenirNext LT Pro Bold"/>
                <w:color w:val="FFFFFF" w:themeColor="background1"/>
                <w:sz w:val="20"/>
                <w:szCs w:val="20"/>
              </w:rPr>
              <w:t xml:space="preserve">Please note: </w:t>
            </w:r>
            <w:r w:rsidR="00470F8F" w:rsidRPr="00896B45">
              <w:rPr>
                <w:rFonts w:ascii="AvenirNext LT Pro Bold" w:hAnsi="AvenirNext LT Pro Bold"/>
                <w:color w:val="FFFFFF" w:themeColor="background1"/>
                <w:sz w:val="20"/>
                <w:szCs w:val="20"/>
              </w:rPr>
              <w:t xml:space="preserve"> Publication permission settings only apply to the written case.  Creative materials will be published if your effort is a finalist or winner. See the </w:t>
            </w:r>
            <w:hyperlink r:id="rId33" w:history="1">
              <w:r w:rsidR="00470F8F" w:rsidRPr="00896B45">
                <w:rPr>
                  <w:rStyle w:val="Hyperlink"/>
                  <w:rFonts w:ascii="AvenirNext LT Pro Bold" w:hAnsi="AvenirNext LT Pro Bold"/>
                  <w:b/>
                  <w:color w:val="FFFFFF" w:themeColor="background1"/>
                  <w:sz w:val="20"/>
                  <w:szCs w:val="20"/>
                  <w:u w:val="none"/>
                </w:rPr>
                <w:t>entry kit</w:t>
              </w:r>
            </w:hyperlink>
            <w:r w:rsidR="00470F8F" w:rsidRPr="00896B45">
              <w:rPr>
                <w:rFonts w:ascii="AvenirNext LT Pro Bold" w:hAnsi="AvenirNext LT Pro Bold"/>
                <w:color w:val="FFFFFF" w:themeColor="background1"/>
                <w:sz w:val="20"/>
                <w:szCs w:val="20"/>
              </w:rPr>
              <w:t xml:space="preserve"> for full details.</w:t>
            </w:r>
          </w:p>
        </w:tc>
      </w:tr>
      <w:tr w:rsidR="00FB537D" w:rsidRPr="00896B45" w14:paraId="72DCE65E" w14:textId="77777777" w:rsidTr="007E3302">
        <w:trPr>
          <w:trHeight w:val="261"/>
        </w:trPr>
        <w:tc>
          <w:tcPr>
            <w:tcW w:w="10790" w:type="dxa"/>
            <w:tcBorders>
              <w:top w:val="nil"/>
              <w:left w:val="nil"/>
              <w:bottom w:val="nil"/>
              <w:right w:val="nil"/>
            </w:tcBorders>
          </w:tcPr>
          <w:p w14:paraId="1EA674D6" w14:textId="77777777" w:rsidR="00FB537D" w:rsidRPr="00896B45" w:rsidRDefault="00FB537D" w:rsidP="007E3302">
            <w:pPr>
              <w:pStyle w:val="MediumShading1-Accent11"/>
              <w:spacing w:before="120" w:after="120"/>
              <w:rPr>
                <w:rFonts w:ascii="AvenirNext LT Pro Bold" w:hAnsi="AvenirNext LT Pro Bold"/>
                <w:sz w:val="16"/>
                <w:szCs w:val="16"/>
              </w:rPr>
            </w:pPr>
          </w:p>
        </w:tc>
      </w:tr>
    </w:tbl>
    <w:tbl>
      <w:tblPr>
        <w:tblpPr w:leftFromText="187" w:rightFromText="187" w:vertAnchor="text" w:horzAnchor="margin" w:tblpY="1"/>
        <w:tblW w:w="10790" w:type="dxa"/>
        <w:tblLook w:val="04A0" w:firstRow="1" w:lastRow="0" w:firstColumn="1" w:lastColumn="0" w:noHBand="0" w:noVBand="1"/>
      </w:tblPr>
      <w:tblGrid>
        <w:gridCol w:w="445"/>
        <w:gridCol w:w="4595"/>
        <w:gridCol w:w="5750"/>
      </w:tblGrid>
      <w:tr w:rsidR="00FB537D" w:rsidRPr="00896B45" w14:paraId="0685A1FE" w14:textId="02BB9A62" w:rsidTr="007E3302">
        <w:trPr>
          <w:trHeight w:val="664"/>
        </w:trPr>
        <w:tc>
          <w:tcPr>
            <w:tcW w:w="10790" w:type="dxa"/>
            <w:gridSpan w:val="3"/>
            <w:shd w:val="clear" w:color="auto" w:fill="auto"/>
            <w:vAlign w:val="center"/>
            <w:hideMark/>
          </w:tcPr>
          <w:p w14:paraId="1F7E9FEF" w14:textId="3DDB4424" w:rsidR="00FB537D" w:rsidRPr="00447995" w:rsidRDefault="00FB537D" w:rsidP="007E3302">
            <w:pPr>
              <w:spacing w:before="120" w:after="120" w:line="240" w:lineRule="auto"/>
              <w:rPr>
                <w:rFonts w:ascii="AvenirNext LT Pro Bold" w:hAnsi="AvenirNext LT Pro Bold"/>
                <w:b/>
                <w:color w:val="auto"/>
              </w:rPr>
            </w:pPr>
            <w:r w:rsidRPr="00447995">
              <w:rPr>
                <w:rFonts w:ascii="AvenirNext LT Pro Bold" w:hAnsi="AvenirNext LT Pro Bold"/>
                <w:b/>
                <w:color w:val="auto"/>
                <w:szCs w:val="22"/>
              </w:rPr>
              <w:t>PUBLICATION PERMISSION SETTINGS</w:t>
            </w:r>
          </w:p>
          <w:p w14:paraId="57CA49FF" w14:textId="73E2F5DB" w:rsidR="00FB537D" w:rsidRPr="00447995" w:rsidRDefault="00183410" w:rsidP="007E3302">
            <w:pPr>
              <w:spacing w:before="120" w:after="120" w:line="240" w:lineRule="auto"/>
              <w:rPr>
                <w:rFonts w:ascii="AvenirNext LT Pro Bold" w:hAnsi="AvenirNext LT Pro Bold"/>
                <w:b/>
                <w:sz w:val="18"/>
                <w:szCs w:val="18"/>
              </w:rPr>
            </w:pPr>
            <w:r w:rsidRPr="00447995">
              <w:rPr>
                <w:rFonts w:ascii="AvenirNext LT Pro Bold" w:hAnsi="AvenirNext LT Pro Bold"/>
                <w:sz w:val="20"/>
                <w:szCs w:val="17"/>
              </w:rPr>
              <w:t xml:space="preserve">To support Effie </w:t>
            </w:r>
            <w:proofErr w:type="spellStart"/>
            <w:r w:rsidRPr="00447995">
              <w:rPr>
                <w:rFonts w:ascii="AvenirNext LT Pro Bold" w:hAnsi="AvenirNext LT Pro Bold"/>
                <w:sz w:val="20"/>
                <w:szCs w:val="17"/>
              </w:rPr>
              <w:t>Worldwide’s</w:t>
            </w:r>
            <w:proofErr w:type="spellEnd"/>
            <w:r w:rsidRPr="00447995">
              <w:rPr>
                <w:rFonts w:ascii="AvenirNext LT Pro Bold" w:hAnsi="AvenirNext LT Pro Bold"/>
                <w:sz w:val="20"/>
                <w:szCs w:val="17"/>
              </w:rPr>
              <w:t xml:space="preserve"> mission as a 501c3 non-profit organization, finalists &amp; winners</w:t>
            </w:r>
            <w:r w:rsidR="00053C2F" w:rsidRPr="00447995">
              <w:rPr>
                <w:rFonts w:ascii="AvenirNext LT Pro Bold" w:hAnsi="AvenirNext LT Pro Bold"/>
                <w:sz w:val="20"/>
                <w:szCs w:val="17"/>
              </w:rPr>
              <w:t xml:space="preserve"> are featured as part of Effie’s educational programs, including the Case Database.  </w:t>
            </w:r>
            <w:r w:rsidR="00FB537D" w:rsidRPr="00447995">
              <w:rPr>
                <w:rFonts w:ascii="AvenirNext LT Pro Bold" w:hAnsi="AvenirNext LT Pro Bold"/>
                <w:sz w:val="20"/>
                <w:szCs w:val="17"/>
              </w:rPr>
              <w:t>Select publication permission settings for your written entry (choose one).</w:t>
            </w:r>
            <w:r w:rsidR="00FB537D" w:rsidRPr="00447995">
              <w:rPr>
                <w:rFonts w:ascii="AvenirNext LT Pro Bold" w:hAnsi="AvenirNext LT Pro Bold"/>
                <w:i/>
                <w:sz w:val="20"/>
                <w:szCs w:val="17"/>
              </w:rPr>
              <w:t xml:space="preserve">  </w:t>
            </w:r>
            <w:r w:rsidR="00B83DDB" w:rsidRPr="00447995">
              <w:rPr>
                <w:rFonts w:ascii="AvenirNext LT Pro Bold" w:hAnsi="AvenirNext LT Pro Bold"/>
                <w:sz w:val="20"/>
                <w:szCs w:val="17"/>
              </w:rPr>
              <w:t xml:space="preserve">Review full details on Publication options &amp; confidentiality in the </w:t>
            </w:r>
            <w:hyperlink r:id="rId34" w:history="1">
              <w:r w:rsidR="00B83DDB" w:rsidRPr="00447995">
                <w:rPr>
                  <w:rStyle w:val="Hyperlink"/>
                  <w:rFonts w:ascii="AvenirNext LT Pro Bold" w:hAnsi="AvenirNext LT Pro Bold"/>
                  <w:b/>
                  <w:color w:val="808080" w:themeColor="background1" w:themeShade="80"/>
                  <w:sz w:val="20"/>
                  <w:szCs w:val="17"/>
                </w:rPr>
                <w:t>Entry Kit</w:t>
              </w:r>
            </w:hyperlink>
            <w:r w:rsidR="00B83DDB" w:rsidRPr="00447995">
              <w:rPr>
                <w:rFonts w:ascii="AvenirNext LT Pro Bold" w:hAnsi="AvenirNext LT Pro Bold"/>
                <w:sz w:val="20"/>
                <w:szCs w:val="17"/>
              </w:rPr>
              <w:t>.</w:t>
            </w:r>
          </w:p>
        </w:tc>
      </w:tr>
      <w:tr w:rsidR="00452746" w:rsidRPr="00896B45" w14:paraId="4E717432" w14:textId="20BADB95" w:rsidTr="0062335A">
        <w:trPr>
          <w:trHeight w:val="1125"/>
        </w:trPr>
        <w:tc>
          <w:tcPr>
            <w:tcW w:w="5040" w:type="dxa"/>
            <w:gridSpan w:val="2"/>
            <w:vAlign w:val="center"/>
            <w:hideMark/>
          </w:tcPr>
          <w:p w14:paraId="4FA44565" w14:textId="0FFABA38" w:rsidR="00452746" w:rsidRPr="00447995" w:rsidRDefault="00452746" w:rsidP="007E3302">
            <w:pPr>
              <w:spacing w:before="120" w:after="120" w:line="240" w:lineRule="auto"/>
              <w:rPr>
                <w:rFonts w:ascii="AvenirNext LT Pro Bold" w:hAnsi="AvenirNext LT Pro Bold"/>
                <w:color w:val="000000" w:themeColor="text1"/>
                <w:sz w:val="18"/>
                <w:szCs w:val="18"/>
              </w:rPr>
            </w:pPr>
            <w:r w:rsidRPr="00447995">
              <w:rPr>
                <w:rFonts w:ascii="AvenirNext LT Pro Bold" w:hAnsi="AvenirNext LT Pro Bold"/>
                <w:color w:val="000000" w:themeColor="text1"/>
                <w:sz w:val="18"/>
                <w:szCs w:val="18"/>
              </w:rPr>
              <w:t xml:space="preserve">Publish My Written Case </w:t>
            </w:r>
            <w:proofErr w:type="gramStart"/>
            <w:r w:rsidRPr="00447995">
              <w:rPr>
                <w:rFonts w:ascii="AvenirNext LT Pro Bold" w:hAnsi="AvenirNext LT Pro Bold"/>
                <w:color w:val="000000" w:themeColor="text1"/>
                <w:sz w:val="18"/>
                <w:szCs w:val="18"/>
              </w:rPr>
              <w:t>As</w:t>
            </w:r>
            <w:proofErr w:type="gramEnd"/>
            <w:r w:rsidRPr="00447995">
              <w:rPr>
                <w:rFonts w:ascii="AvenirNext LT Pro Bold" w:hAnsi="AvenirNext LT Pro Bold"/>
                <w:color w:val="000000" w:themeColor="text1"/>
                <w:sz w:val="18"/>
                <w:szCs w:val="18"/>
              </w:rPr>
              <w:t xml:space="preserve"> It Was Submitted</w:t>
            </w:r>
          </w:p>
        </w:tc>
        <w:tc>
          <w:tcPr>
            <w:tcW w:w="5750" w:type="dxa"/>
            <w:vAlign w:val="center"/>
            <w:hideMark/>
          </w:tcPr>
          <w:p w14:paraId="61B3EBFF" w14:textId="0709DEF4" w:rsidR="00452746" w:rsidRPr="00896B45" w:rsidRDefault="00452746" w:rsidP="007E3302">
            <w:pPr>
              <w:spacing w:before="120" w:after="120" w:line="240" w:lineRule="auto"/>
              <w:rPr>
                <w:rFonts w:ascii="AvenirNext LT Pro Bold" w:hAnsi="AvenirNext LT Pro Bold"/>
                <w:color w:val="000000" w:themeColor="text1"/>
                <w:sz w:val="18"/>
                <w:szCs w:val="18"/>
              </w:rPr>
            </w:pPr>
            <w:r w:rsidRPr="00896B45">
              <w:rPr>
                <w:rFonts w:ascii="AvenirNext LT Pro Bold" w:hAnsi="AvenirNext LT Pro Bold"/>
                <w:color w:val="000000" w:themeColor="text1"/>
                <w:sz w:val="18"/>
                <w:szCs w:val="18"/>
              </w:rPr>
              <w:t xml:space="preserve">Publish My Written Case </w:t>
            </w:r>
            <w:proofErr w:type="gramStart"/>
            <w:r w:rsidRPr="00896B45">
              <w:rPr>
                <w:rFonts w:ascii="AvenirNext LT Pro Bold" w:hAnsi="AvenirNext LT Pro Bold"/>
                <w:color w:val="000000" w:themeColor="text1"/>
                <w:sz w:val="18"/>
                <w:szCs w:val="18"/>
              </w:rPr>
              <w:t>As</w:t>
            </w:r>
            <w:proofErr w:type="gramEnd"/>
            <w:r w:rsidRPr="00896B45">
              <w:rPr>
                <w:rFonts w:ascii="AvenirNext LT Pro Bold" w:hAnsi="AvenirNext LT Pro Bold"/>
                <w:color w:val="000000" w:themeColor="text1"/>
                <w:sz w:val="18"/>
                <w:szCs w:val="18"/>
              </w:rPr>
              <w:t xml:space="preserve"> An Edited Version </w:t>
            </w:r>
            <w:r w:rsidR="008B7463" w:rsidRPr="00896B45">
              <w:rPr>
                <w:rFonts w:ascii="AvenirNext LT Pro Bold" w:hAnsi="AvenirNext LT Pro Bold"/>
                <w:color w:val="000000" w:themeColor="text1"/>
                <w:sz w:val="18"/>
                <w:szCs w:val="18"/>
              </w:rPr>
              <w:br/>
            </w:r>
            <w:r w:rsidR="008B7463" w:rsidRPr="00896B45">
              <w:rPr>
                <w:rFonts w:ascii="AvenirNext LT Pro Bold" w:hAnsi="AvenirNext LT Pro Bold"/>
                <w:i/>
                <w:color w:val="auto"/>
                <w:sz w:val="18"/>
                <w:szCs w:val="18"/>
              </w:rPr>
              <w:t>Note: Y</w:t>
            </w:r>
            <w:r w:rsidRPr="00896B45">
              <w:rPr>
                <w:rFonts w:ascii="AvenirNext LT Pro Bold" w:hAnsi="AvenirNext LT Pro Bold"/>
                <w:i/>
                <w:color w:val="auto"/>
                <w:sz w:val="18"/>
                <w:szCs w:val="18"/>
              </w:rPr>
              <w:t>ou may not redact entire results section</w:t>
            </w:r>
            <w:r w:rsidR="008B7463" w:rsidRPr="00896B45">
              <w:rPr>
                <w:rFonts w:ascii="AvenirNext LT Pro Bold" w:hAnsi="AvenirNext LT Pro Bold"/>
                <w:i/>
                <w:color w:val="auto"/>
                <w:sz w:val="18"/>
                <w:szCs w:val="18"/>
              </w:rPr>
              <w:t>.</w:t>
            </w:r>
          </w:p>
        </w:tc>
      </w:tr>
      <w:tr w:rsidR="00FB537D" w:rsidRPr="00896B45" w14:paraId="0A808693" w14:textId="292135D5" w:rsidTr="007E3302">
        <w:trPr>
          <w:trHeight w:val="701"/>
        </w:trPr>
        <w:tc>
          <w:tcPr>
            <w:tcW w:w="445" w:type="dxa"/>
            <w:shd w:val="clear" w:color="auto" w:fill="auto"/>
            <w:hideMark/>
          </w:tcPr>
          <w:p w14:paraId="0C9F678D" w14:textId="387445A4" w:rsidR="00FB537D" w:rsidRPr="00896B45" w:rsidRDefault="00FB537D" w:rsidP="007E3302">
            <w:pPr>
              <w:spacing w:after="120" w:line="240" w:lineRule="auto"/>
              <w:rPr>
                <w:rFonts w:ascii="AvenirNext LT Pro Bold" w:hAnsi="AvenirNext LT Pro Bold"/>
                <w:b/>
                <w:color w:val="auto"/>
                <w:sz w:val="22"/>
                <w:szCs w:val="22"/>
              </w:rPr>
            </w:pPr>
            <w:r w:rsidRPr="00896B45">
              <w:rPr>
                <w:rFonts w:ascii="AvenirNext LT Pro Bold" w:hAnsi="AvenirNext LT Pro Bold"/>
                <w:noProof/>
              </w:rPr>
              <mc:AlternateContent>
                <mc:Choice Requires="wps">
                  <w:drawing>
                    <wp:anchor distT="0" distB="0" distL="114300" distR="114300" simplePos="0" relativeHeight="251658244" behindDoc="0" locked="0" layoutInCell="1" allowOverlap="1" wp14:anchorId="0F80D9CB" wp14:editId="5D2FFFD6">
                      <wp:simplePos x="0" y="0"/>
                      <wp:positionH relativeFrom="column">
                        <wp:posOffset>-17145</wp:posOffset>
                      </wp:positionH>
                      <wp:positionV relativeFrom="paragraph">
                        <wp:posOffset>119380</wp:posOffset>
                      </wp:positionV>
                      <wp:extent cx="165735" cy="179705"/>
                      <wp:effectExtent l="0" t="0" r="24765" b="10795"/>
                      <wp:wrapNone/>
                      <wp:docPr id="25" name="Rectangle 25"/>
                      <wp:cNvGraphicFramePr/>
                      <a:graphic xmlns:a="http://schemas.openxmlformats.org/drawingml/2006/main">
                        <a:graphicData uri="http://schemas.microsoft.com/office/word/2010/wordprocessingShape">
                          <wps:wsp>
                            <wps:cNvSpPr/>
                            <wps:spPr>
                              <a:xfrm>
                                <a:off x="0" y="0"/>
                                <a:ext cx="165100" cy="179705"/>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F6B3E65" id="Rectangle 25" o:spid="_x0000_s1026" style="position:absolute;margin-left:-1.35pt;margin-top:9.4pt;width:13.05pt;height:14.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" fillcolor="white [3201]" strokecolor="#b4975a [3204]" strokeweight="1pt"/>
                  </w:pict>
                </mc:Fallback>
              </mc:AlternateContent>
            </w:r>
          </w:p>
        </w:tc>
        <w:tc>
          <w:tcPr>
            <w:tcW w:w="10345" w:type="dxa"/>
            <w:gridSpan w:val="2"/>
            <w:shd w:val="clear" w:color="auto" w:fill="auto"/>
            <w:hideMark/>
          </w:tcPr>
          <w:p w14:paraId="5A54380E" w14:textId="29FC4D9B" w:rsidR="00FB537D" w:rsidRPr="00896B45" w:rsidRDefault="00FB537D" w:rsidP="007E3302">
            <w:pPr>
              <w:spacing w:before="120" w:after="120" w:line="240" w:lineRule="auto"/>
              <w:rPr>
                <w:rFonts w:ascii="AvenirNext LT Pro Bold" w:hAnsi="AvenirNext LT Pro Bold" w:cs="Tahoma"/>
                <w:b/>
                <w:color w:val="auto"/>
                <w:szCs w:val="19"/>
              </w:rPr>
            </w:pPr>
            <w:r w:rsidRPr="00896B45">
              <w:rPr>
                <w:rFonts w:ascii="AvenirNext LT Pro Bold" w:hAnsi="AvenirNext LT Pro Bold" w:cs="Tahoma"/>
                <w:b/>
                <w:color w:val="auto"/>
                <w:szCs w:val="19"/>
              </w:rPr>
              <w:t>AUTHORIZATION &amp; VERIFICATION FORM</w:t>
            </w:r>
          </w:p>
          <w:p w14:paraId="6BF754E3" w14:textId="064BE873" w:rsidR="00FB537D" w:rsidRPr="00896B45" w:rsidRDefault="00FB537D" w:rsidP="007E3302">
            <w:pPr>
              <w:spacing w:before="120" w:after="120" w:line="240" w:lineRule="auto"/>
              <w:rPr>
                <w:rFonts w:ascii="AvenirNext LT Pro Bold" w:hAnsi="AvenirNext LT Pro Bold" w:cs="Tahoma"/>
                <w:b/>
                <w:i/>
                <w:color w:val="auto"/>
                <w:sz w:val="19"/>
                <w:szCs w:val="19"/>
              </w:rPr>
            </w:pPr>
            <w:r w:rsidRPr="00896B45">
              <w:rPr>
                <w:rFonts w:ascii="AvenirNext LT Pro Bold" w:hAnsi="AvenirNext LT Pro Bold" w:cs="Tahoma"/>
                <w:b/>
                <w:color w:val="auto"/>
                <w:sz w:val="20"/>
                <w:szCs w:val="19"/>
              </w:rPr>
              <w:t xml:space="preserve">Download this form in the Entry Portal </w:t>
            </w:r>
            <w:r w:rsidRPr="00896B45">
              <w:rPr>
                <w:rFonts w:ascii="AvenirNext LT Pro Bold" w:hAnsi="AvenirNext LT Pro Bold" w:cs="Tahoma"/>
                <w:b/>
                <w:color w:val="auto"/>
                <w:sz w:val="20"/>
                <w:szCs w:val="19"/>
                <w:u w:val="single"/>
              </w:rPr>
              <w:t>after you have completed your Company &amp; Individual Credits and Publication Permission setting</w:t>
            </w:r>
            <w:r w:rsidRPr="00896B45">
              <w:rPr>
                <w:rFonts w:ascii="AvenirNext LT Pro Bold" w:hAnsi="AvenirNext LT Pro Bold" w:cs="Tahoma"/>
                <w:b/>
                <w:color w:val="auto"/>
                <w:sz w:val="20"/>
                <w:szCs w:val="19"/>
              </w:rPr>
              <w:t>.</w:t>
            </w:r>
            <w:r w:rsidRPr="00896B45">
              <w:rPr>
                <w:rFonts w:ascii="AvenirNext LT Pro Bold" w:hAnsi="AvenirNext LT Pro Bold" w:cs="Tahoma"/>
                <w:b/>
                <w:color w:val="auto"/>
                <w:sz w:val="19"/>
                <w:szCs w:val="19"/>
              </w:rPr>
              <w:br/>
            </w:r>
            <w:r w:rsidRPr="00896B45">
              <w:rPr>
                <w:rFonts w:ascii="AvenirNext LT Pro Bold" w:hAnsi="AvenirNext LT Pro Bold"/>
                <w:i/>
                <w:sz w:val="17"/>
                <w:szCs w:val="17"/>
              </w:rPr>
              <w:br/>
            </w:r>
            <w:r w:rsidRPr="00896B45">
              <w:rPr>
                <w:rFonts w:ascii="AvenirNext LT Pro Bold" w:hAnsi="AvenirNext LT Pro Bold"/>
                <w:color w:val="auto"/>
                <w:sz w:val="20"/>
                <w:szCs w:val="17"/>
              </w:rPr>
              <w:t>Download &amp; Sign the Authorization &amp; Verification Form, confirming the accuracy of entry information and authorization of submission.  This form guarantees that the company and individual credits have been thoroughly reviewed by senior leadership to guarantee all integral strategic partners are credited properly for the Effie Index and awards recognition.</w:t>
            </w:r>
            <w:r w:rsidRPr="00896B45">
              <w:rPr>
                <w:rFonts w:ascii="AvenirNext LT Pro Bold" w:hAnsi="AvenirNext LT Pro Bold"/>
                <w:color w:val="auto"/>
                <w:sz w:val="20"/>
                <w:szCs w:val="17"/>
              </w:rPr>
              <w:br/>
            </w:r>
            <w:r w:rsidRPr="00896B45">
              <w:rPr>
                <w:rFonts w:ascii="AvenirNext LT Pro Bold" w:hAnsi="AvenirNext LT Pro Bold"/>
                <w:color w:val="auto"/>
                <w:sz w:val="20"/>
                <w:szCs w:val="17"/>
              </w:rPr>
              <w:br/>
              <w:t>The Authorization &amp; Verification form must be signed off by an agency or client executive in a departmental or account leadership position (</w:t>
            </w:r>
            <w:proofErr w:type="gramStart"/>
            <w:r w:rsidRPr="00896B45">
              <w:rPr>
                <w:rFonts w:ascii="AvenirNext LT Pro Bold" w:hAnsi="AvenirNext LT Pro Bold"/>
                <w:color w:val="auto"/>
                <w:sz w:val="20"/>
                <w:szCs w:val="17"/>
              </w:rPr>
              <w:t>e.g.</w:t>
            </w:r>
            <w:proofErr w:type="gramEnd"/>
            <w:r w:rsidRPr="00896B45">
              <w:rPr>
                <w:rFonts w:ascii="AvenirNext LT Pro Bold" w:hAnsi="AvenirNext LT Pro Bold"/>
                <w:color w:val="auto"/>
                <w:sz w:val="20"/>
                <w:szCs w:val="17"/>
              </w:rPr>
              <w:t xml:space="preserve"> Head of Account Planning, Head of Client Services, Group Account Director, etc.). This document must be carefully reviewed in its entirety and signed in the designated space at the end of the document.  </w:t>
            </w:r>
            <w:r w:rsidRPr="00896B45">
              <w:rPr>
                <w:rFonts w:ascii="AvenirNext LT Pro Bold" w:hAnsi="AvenirNext LT Pro Bold"/>
                <w:color w:val="auto"/>
                <w:sz w:val="20"/>
                <w:szCs w:val="17"/>
              </w:rPr>
              <w:br/>
            </w:r>
            <w:r w:rsidRPr="00896B45">
              <w:rPr>
                <w:rFonts w:ascii="AvenirNext LT Pro Bold" w:hAnsi="AvenirNext LT Pro Bold"/>
                <w:color w:val="auto"/>
                <w:sz w:val="20"/>
                <w:szCs w:val="17"/>
              </w:rPr>
              <w:br/>
              <w:t>A separate form must be uploaded for each entry.</w:t>
            </w:r>
            <w:r w:rsidRPr="00896B45">
              <w:rPr>
                <w:rFonts w:ascii="AvenirNext LT Pro Bold" w:hAnsi="AvenirNext LT Pro Bold"/>
                <w:color w:val="auto"/>
                <w:sz w:val="20"/>
                <w:szCs w:val="17"/>
              </w:rPr>
              <w:br/>
            </w:r>
            <w:r w:rsidRPr="00896B45">
              <w:rPr>
                <w:rFonts w:ascii="AvenirNext LT Pro Bold" w:hAnsi="AvenirNext LT Pro Bold"/>
                <w:b/>
                <w:bCs/>
                <w:color w:val="auto"/>
                <w:sz w:val="20"/>
                <w:szCs w:val="17"/>
              </w:rPr>
              <w:br/>
            </w:r>
            <w:r w:rsidRPr="00896B45">
              <w:rPr>
                <w:rFonts w:ascii="AvenirNext LT Pro Bold" w:hAnsi="AvenirNext LT Pro Bold"/>
                <w:bCs/>
                <w:color w:val="auto"/>
                <w:sz w:val="20"/>
                <w:szCs w:val="17"/>
              </w:rPr>
              <w:t>Once signed, you will need to upload to the entry portal.</w:t>
            </w:r>
          </w:p>
        </w:tc>
      </w:tr>
      <w:tr w:rsidR="00FB537D" w:rsidRPr="00522107" w14:paraId="26DB30EB" w14:textId="32FAFB88" w:rsidTr="007E3302">
        <w:trPr>
          <w:trHeight w:val="701"/>
        </w:trPr>
        <w:tc>
          <w:tcPr>
            <w:tcW w:w="445" w:type="dxa"/>
            <w:shd w:val="clear" w:color="auto" w:fill="auto"/>
            <w:hideMark/>
          </w:tcPr>
          <w:p w14:paraId="7FB75D7C" w14:textId="75F90FFC" w:rsidR="00FB537D" w:rsidRPr="00896B45" w:rsidRDefault="00FB537D" w:rsidP="007E3302">
            <w:pPr>
              <w:spacing w:after="120" w:line="240" w:lineRule="auto"/>
              <w:rPr>
                <w:rFonts w:ascii="AvenirNext LT Pro Bold" w:hAnsi="AvenirNext LT Pro Bold"/>
                <w:b/>
                <w:noProof/>
                <w:color w:val="auto"/>
                <w:sz w:val="22"/>
                <w:szCs w:val="22"/>
              </w:rPr>
            </w:pPr>
            <w:r w:rsidRPr="00896B45">
              <w:rPr>
                <w:rFonts w:ascii="AvenirNext LT Pro Bold" w:hAnsi="AvenirNext LT Pro Bold"/>
                <w:noProof/>
              </w:rPr>
              <mc:AlternateContent>
                <mc:Choice Requires="wps">
                  <w:drawing>
                    <wp:anchor distT="0" distB="0" distL="114300" distR="114300" simplePos="0" relativeHeight="251658245" behindDoc="0" locked="0" layoutInCell="1" allowOverlap="1" wp14:anchorId="15768C56" wp14:editId="7FF27FAD">
                      <wp:simplePos x="0" y="0"/>
                      <wp:positionH relativeFrom="column">
                        <wp:posOffset>-13335</wp:posOffset>
                      </wp:positionH>
                      <wp:positionV relativeFrom="paragraph">
                        <wp:posOffset>118745</wp:posOffset>
                      </wp:positionV>
                      <wp:extent cx="165735" cy="179705"/>
                      <wp:effectExtent l="0" t="0" r="24765" b="10795"/>
                      <wp:wrapNone/>
                      <wp:docPr id="26" name="Rectangle 26"/>
                      <wp:cNvGraphicFramePr/>
                      <a:graphic xmlns:a="http://schemas.openxmlformats.org/drawingml/2006/main">
                        <a:graphicData uri="http://schemas.microsoft.com/office/word/2010/wordprocessingShape">
                          <wps:wsp>
                            <wps:cNvSpPr/>
                            <wps:spPr>
                              <a:xfrm>
                                <a:off x="0" y="0"/>
                                <a:ext cx="165100" cy="179705"/>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FBBBF8C" id="Rectangle 26" o:spid="_x0000_s1026" style="position:absolute;margin-left:-1.05pt;margin-top:9.35pt;width:13.05pt;height:14.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" fillcolor="white [3201]" strokecolor="#b4975a [3204]" strokeweight="1pt"/>
                  </w:pict>
                </mc:Fallback>
              </mc:AlternateContent>
            </w:r>
          </w:p>
        </w:tc>
        <w:tc>
          <w:tcPr>
            <w:tcW w:w="10345" w:type="dxa"/>
            <w:gridSpan w:val="2"/>
            <w:shd w:val="clear" w:color="auto" w:fill="auto"/>
            <w:vAlign w:val="center"/>
            <w:hideMark/>
          </w:tcPr>
          <w:p w14:paraId="388A6512" w14:textId="61D694AF" w:rsidR="00FB537D" w:rsidRPr="00896B45" w:rsidRDefault="00FB537D" w:rsidP="007E3302">
            <w:pPr>
              <w:spacing w:before="120" w:after="120" w:line="240" w:lineRule="auto"/>
              <w:rPr>
                <w:rFonts w:ascii="AvenirNext LT Pro Bold" w:hAnsi="AvenirNext LT Pro Bold" w:cs="Tahoma"/>
                <w:b/>
                <w:i/>
                <w:color w:val="auto"/>
                <w:sz w:val="20"/>
                <w:szCs w:val="19"/>
              </w:rPr>
            </w:pPr>
            <w:r w:rsidRPr="00896B45">
              <w:rPr>
                <w:rFonts w:ascii="AvenirNext LT Pro Bold" w:hAnsi="AvenirNext LT Pro Bold" w:cs="Tahoma"/>
                <w:b/>
                <w:color w:val="auto"/>
                <w:sz w:val="20"/>
                <w:szCs w:val="19"/>
              </w:rPr>
              <w:t>COMPETITION TERMS &amp; RULES</w:t>
            </w:r>
            <w:r w:rsidRPr="00896B45">
              <w:rPr>
                <w:rFonts w:ascii="AvenirNext LT Pro Bold" w:hAnsi="AvenirNext LT Pro Bold" w:cs="Tahoma"/>
                <w:b/>
                <w:i/>
                <w:color w:val="auto"/>
                <w:sz w:val="20"/>
                <w:szCs w:val="19"/>
              </w:rPr>
              <w:t xml:space="preserve"> </w:t>
            </w:r>
          </w:p>
          <w:p w14:paraId="3054234E" w14:textId="6FE15807" w:rsidR="00FB537D" w:rsidRPr="00053447" w:rsidRDefault="00FB537D" w:rsidP="007E3302">
            <w:pPr>
              <w:spacing w:before="120" w:after="120" w:line="240" w:lineRule="auto"/>
              <w:rPr>
                <w:rFonts w:ascii="AvenirNext LT Pro Bold" w:hAnsi="AvenirNext LT Pro Bold" w:cs="Tahoma"/>
                <w:b/>
                <w:color w:val="auto"/>
                <w:sz w:val="19"/>
                <w:szCs w:val="19"/>
              </w:rPr>
            </w:pPr>
            <w:r w:rsidRPr="00896B45">
              <w:rPr>
                <w:rFonts w:ascii="AvenirNext LT Pro Bold" w:hAnsi="AvenirNext LT Pro Bold"/>
                <w:sz w:val="17"/>
                <w:szCs w:val="17"/>
              </w:rPr>
              <w:t>Agree to competition terms &amp; rules.</w:t>
            </w:r>
            <w:r w:rsidRPr="00053447">
              <w:rPr>
                <w:rFonts w:ascii="AvenirNext LT Pro Bold" w:hAnsi="AvenirNext LT Pro Bold"/>
                <w:sz w:val="17"/>
                <w:szCs w:val="17"/>
              </w:rPr>
              <w:t xml:space="preserve">  </w:t>
            </w:r>
          </w:p>
        </w:tc>
      </w:tr>
    </w:tbl>
    <w:p w14:paraId="326D83EB" w14:textId="1AF5E5D1" w:rsidR="0009629F" w:rsidRPr="00522107" w:rsidRDefault="0009629F" w:rsidP="008F3B88">
      <w:pPr>
        <w:spacing w:after="0" w:line="240" w:lineRule="auto"/>
        <w:rPr>
          <w:rFonts w:ascii="AvenirNext LT Pro Bold" w:hAnsi="AvenirNext LT Pro Bold"/>
          <w:b/>
          <w:color w:val="auto"/>
          <w:sz w:val="19"/>
          <w:szCs w:val="19"/>
        </w:rPr>
      </w:pPr>
    </w:p>
    <w:sectPr w:rsidR="0009629F" w:rsidRPr="00522107" w:rsidSect="00332E54">
      <w:footerReference w:type="even" r:id="rId35"/>
      <w:footerReference w:type="default" r:id="rId36"/>
      <w:pgSz w:w="12240" w:h="15840"/>
      <w:pgMar w:top="720" w:right="720" w:bottom="360" w:left="720" w:header="72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C056F" w14:textId="77777777" w:rsidR="00751A79" w:rsidRDefault="00751A79" w:rsidP="0064464F">
      <w:pPr>
        <w:spacing w:after="0" w:line="240" w:lineRule="auto"/>
      </w:pPr>
      <w:r>
        <w:separator/>
      </w:r>
    </w:p>
  </w:endnote>
  <w:endnote w:type="continuationSeparator" w:id="0">
    <w:p w14:paraId="016C4BCA" w14:textId="77777777" w:rsidR="00751A79" w:rsidRDefault="00751A79" w:rsidP="0064464F">
      <w:pPr>
        <w:spacing w:after="0" w:line="240" w:lineRule="auto"/>
      </w:pPr>
      <w:r>
        <w:continuationSeparator/>
      </w:r>
    </w:p>
  </w:endnote>
  <w:endnote w:type="continuationNotice" w:id="1">
    <w:p w14:paraId="61D47B06" w14:textId="77777777" w:rsidR="00751A79" w:rsidRDefault="00751A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auto"/>
    <w:pitch w:val="variable"/>
    <w:sig w:usb0="E00002FF" w:usb1="5000785B" w:usb2="00000000" w:usb3="00000000" w:csb0="0000019F" w:csb1="00000000"/>
  </w:font>
  <w:font w:name="ヒラギノ角ゴ Pro W3">
    <w:altName w:val="Yu Gothic"/>
    <w:charset w:val="80"/>
    <w:family w:val="swiss"/>
    <w:pitch w:val="variable"/>
    <w:sig w:usb0="E00002FF" w:usb1="7AC7FFFF" w:usb2="00000012" w:usb3="00000000" w:csb0="0002000D" w:csb1="00000000"/>
  </w:font>
  <w:font w:name="Calibri">
    <w:panose1 w:val="020F0502020204030204"/>
    <w:charset w:val="00"/>
    <w:family w:val="swiss"/>
    <w:pitch w:val="variable"/>
    <w:sig w:usb0="E4002EFF" w:usb1="C200247B" w:usb2="00000009" w:usb3="00000000" w:csb0="000001FF" w:csb1="00000000"/>
  </w:font>
  <w:font w:name="Verdana Bold">
    <w:altName w:val="Verdan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yriad Pro">
    <w:altName w:val="Times New Roman"/>
    <w:panose1 w:val="00000000000000000000"/>
    <w:charset w:val="00"/>
    <w:family w:val="swiss"/>
    <w:notTrueType/>
    <w:pitch w:val="variable"/>
    <w:sig w:usb0="00000001" w:usb1="00000001" w:usb2="00000000" w:usb3="00000000" w:csb0="0000019F" w:csb1="00000000"/>
  </w:font>
  <w:font w:name="AvenirNext LT Pro Bold">
    <w:altName w:val="Calibri"/>
    <w:panose1 w:val="00000000000000000000"/>
    <w:charset w:val="4D"/>
    <w:family w:val="swiss"/>
    <w:notTrueType/>
    <w:pitch w:val="variable"/>
    <w:sig w:usb0="800000AF" w:usb1="5000204A" w:usb2="00000000" w:usb3="00000000" w:csb0="0000009B" w:csb1="00000000"/>
  </w:font>
  <w:font w:name="ITC Avant Garde Std Bk">
    <w:altName w:val="Calibri"/>
    <w:panose1 w:val="00000000000000000000"/>
    <w:charset w:val="4D"/>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venir Next">
    <w:altName w:val="Calibri"/>
    <w:charset w:val="00"/>
    <w:family w:val="swiss"/>
    <w:pitch w:val="variable"/>
    <w:sig w:usb0="8000002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AvenirNext LT Pro Regular">
    <w:altName w:val="Calibri"/>
    <w:panose1 w:val="00000000000000000000"/>
    <w:charset w:val="4D"/>
    <w:family w:val="swiss"/>
    <w:notTrueType/>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1913640"/>
      <w:docPartObj>
        <w:docPartGallery w:val="Page Numbers (Bottom of Page)"/>
        <w:docPartUnique/>
      </w:docPartObj>
    </w:sdtPr>
    <w:sdtContent>
      <w:p w14:paraId="38200FF1" w14:textId="2F7A9CBB" w:rsidR="007E3302" w:rsidRDefault="007E3302" w:rsidP="00EC6D9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3609BA" w14:textId="77777777" w:rsidR="007E3302" w:rsidRDefault="007E33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6544589"/>
      <w:docPartObj>
        <w:docPartGallery w:val="Page Numbers (Bottom of Page)"/>
        <w:docPartUnique/>
      </w:docPartObj>
    </w:sdtPr>
    <w:sdtContent>
      <w:p w14:paraId="30853AB9" w14:textId="2BA51186" w:rsidR="007E3302" w:rsidRDefault="007E3302" w:rsidP="00EC6D99">
        <w:pPr>
          <w:pStyle w:val="Footer"/>
          <w:framePr w:wrap="none" w:vAnchor="text" w:hAnchor="margin" w:xAlign="center" w:y="1"/>
          <w:rPr>
            <w:rStyle w:val="PageNumber"/>
          </w:rPr>
        </w:pPr>
        <w:r w:rsidRPr="006B6F72">
          <w:rPr>
            <w:rStyle w:val="PageNumber"/>
            <w:rFonts w:ascii="AvenirNext LT Pro Regular" w:hAnsi="AvenirNext LT Pro Regular"/>
            <w:sz w:val="16"/>
          </w:rPr>
          <w:fldChar w:fldCharType="begin"/>
        </w:r>
        <w:r w:rsidRPr="006B6F72">
          <w:rPr>
            <w:rStyle w:val="PageNumber"/>
            <w:rFonts w:ascii="AvenirNext LT Pro Regular" w:hAnsi="AvenirNext LT Pro Regular"/>
            <w:sz w:val="16"/>
          </w:rPr>
          <w:instrText xml:space="preserve"> PAGE </w:instrText>
        </w:r>
        <w:r w:rsidRPr="006B6F72">
          <w:rPr>
            <w:rStyle w:val="PageNumber"/>
            <w:rFonts w:ascii="AvenirNext LT Pro Regular" w:hAnsi="AvenirNext LT Pro Regular"/>
            <w:sz w:val="16"/>
          </w:rPr>
          <w:fldChar w:fldCharType="separate"/>
        </w:r>
        <w:r w:rsidRPr="006B6F72">
          <w:rPr>
            <w:rStyle w:val="PageNumber"/>
            <w:rFonts w:ascii="AvenirNext LT Pro Regular" w:hAnsi="AvenirNext LT Pro Regular"/>
            <w:noProof/>
            <w:sz w:val="16"/>
          </w:rPr>
          <w:t>2</w:t>
        </w:r>
        <w:r w:rsidRPr="006B6F72">
          <w:rPr>
            <w:rStyle w:val="PageNumber"/>
            <w:rFonts w:ascii="AvenirNext LT Pro Regular" w:hAnsi="AvenirNext LT Pro Regular"/>
            <w:sz w:val="16"/>
          </w:rPr>
          <w:fldChar w:fldCharType="end"/>
        </w:r>
      </w:p>
    </w:sdtContent>
  </w:sdt>
  <w:p w14:paraId="21395BD8" w14:textId="77777777" w:rsidR="007E3302" w:rsidRDefault="007E3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BC0D0" w14:textId="77777777" w:rsidR="00751A79" w:rsidRDefault="00751A79" w:rsidP="0064464F">
      <w:pPr>
        <w:spacing w:after="0" w:line="240" w:lineRule="auto"/>
      </w:pPr>
      <w:r>
        <w:separator/>
      </w:r>
    </w:p>
  </w:footnote>
  <w:footnote w:type="continuationSeparator" w:id="0">
    <w:p w14:paraId="7BBBF13D" w14:textId="77777777" w:rsidR="00751A79" w:rsidRDefault="00751A79" w:rsidP="0064464F">
      <w:pPr>
        <w:spacing w:after="0" w:line="240" w:lineRule="auto"/>
      </w:pPr>
      <w:r>
        <w:continuationSeparator/>
      </w:r>
    </w:p>
  </w:footnote>
  <w:footnote w:type="continuationNotice" w:id="1">
    <w:p w14:paraId="70462230" w14:textId="77777777" w:rsidR="00751A79" w:rsidRDefault="00751A7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725F"/>
    <w:multiLevelType w:val="hybridMultilevel"/>
    <w:tmpl w:val="D77E93C2"/>
    <w:lvl w:ilvl="0" w:tplc="DA48B1C6">
      <w:start w:val="1"/>
      <w:numFmt w:val="bullet"/>
      <w:lvlText w:val=""/>
      <w:lvlJc w:val="left"/>
      <w:pPr>
        <w:ind w:left="720" w:hanging="360"/>
      </w:pPr>
      <w:rPr>
        <w:rFonts w:ascii="Symbol" w:hAnsi="Symbol" w:hint="default"/>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5A235F9"/>
    <w:multiLevelType w:val="hybridMultilevel"/>
    <w:tmpl w:val="A640977A"/>
    <w:lvl w:ilvl="0" w:tplc="6E5AF4F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D67E6"/>
    <w:multiLevelType w:val="hybridMultilevel"/>
    <w:tmpl w:val="BBC631DC"/>
    <w:lvl w:ilvl="0" w:tplc="1B7E054A">
      <w:start w:val="1"/>
      <w:numFmt w:val="bullet"/>
      <w:lvlText w:val=""/>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E20935"/>
    <w:multiLevelType w:val="hybridMultilevel"/>
    <w:tmpl w:val="021C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9620BB"/>
    <w:multiLevelType w:val="hybridMultilevel"/>
    <w:tmpl w:val="9850B7A8"/>
    <w:lvl w:ilvl="0" w:tplc="5B74CB9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54538D"/>
    <w:multiLevelType w:val="hybridMultilevel"/>
    <w:tmpl w:val="28AA5A02"/>
    <w:lvl w:ilvl="0" w:tplc="7B388CB4">
      <w:start w:val="1"/>
      <w:numFmt w:val="bullet"/>
      <w:lvlText w:val=""/>
      <w:lvlJc w:val="left"/>
      <w:pPr>
        <w:ind w:left="957" w:hanging="360"/>
      </w:pPr>
      <w:rPr>
        <w:rFonts w:ascii="Symbol" w:hAnsi="Symbol"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6" w15:restartNumberingAfterBreak="0">
    <w:nsid w:val="14967AE1"/>
    <w:multiLevelType w:val="hybridMultilevel"/>
    <w:tmpl w:val="24A2B300"/>
    <w:lvl w:ilvl="0" w:tplc="92A41AB8">
      <w:start w:val="1"/>
      <w:numFmt w:val="bullet"/>
      <w:lvlText w:val=""/>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8D4467"/>
    <w:multiLevelType w:val="hybridMultilevel"/>
    <w:tmpl w:val="CB749B84"/>
    <w:lvl w:ilvl="0" w:tplc="BF04B50E">
      <w:start w:val="1"/>
      <w:numFmt w:val="bullet"/>
      <w:lvlText w:val=""/>
      <w:lvlJc w:val="left"/>
      <w:pPr>
        <w:ind w:left="720" w:hanging="360"/>
      </w:pPr>
      <w:rPr>
        <w:rFonts w:ascii="Symbol" w:hAnsi="Symbol"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0F3EDC"/>
    <w:multiLevelType w:val="hybridMultilevel"/>
    <w:tmpl w:val="618EE5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5137E7"/>
    <w:multiLevelType w:val="hybridMultilevel"/>
    <w:tmpl w:val="A30A5F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D6550AB"/>
    <w:multiLevelType w:val="multilevel"/>
    <w:tmpl w:val="09CC21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1946F79"/>
    <w:multiLevelType w:val="hybridMultilevel"/>
    <w:tmpl w:val="D08E6528"/>
    <w:lvl w:ilvl="0" w:tplc="A8AA2B4E">
      <w:start w:val="50"/>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827527"/>
    <w:multiLevelType w:val="hybridMultilevel"/>
    <w:tmpl w:val="73EA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7D603E"/>
    <w:multiLevelType w:val="hybridMultilevel"/>
    <w:tmpl w:val="8C22956E"/>
    <w:lvl w:ilvl="0" w:tplc="FEC21678">
      <w:start w:val="1"/>
      <w:numFmt w:val="bullet"/>
      <w:lvlText w:val=""/>
      <w:lvlJc w:val="left"/>
      <w:pPr>
        <w:ind w:left="720" w:hanging="360"/>
      </w:pPr>
      <w:rPr>
        <w:rFonts w:ascii="Symbol" w:hAnsi="Symbol" w:hint="default"/>
        <w:color w:val="auto"/>
        <w:sz w:val="20"/>
      </w:rPr>
    </w:lvl>
    <w:lvl w:ilvl="1" w:tplc="A8B83D1E">
      <w:start w:val="1"/>
      <w:numFmt w:val="bullet"/>
      <w:lvlText w:val=""/>
      <w:lvlJc w:val="left"/>
      <w:pPr>
        <w:ind w:left="1440" w:hanging="360"/>
      </w:pPr>
      <w:rPr>
        <w:rFonts w:ascii="Symbol" w:hAnsi="Symbol" w:hint="default"/>
        <w:color w:val="auto"/>
        <w:sz w:val="20"/>
      </w:rPr>
    </w:lvl>
    <w:lvl w:ilvl="2" w:tplc="D340C8E8">
      <w:start w:val="50"/>
      <w:numFmt w:val="bullet"/>
      <w:lvlText w:val="-"/>
      <w:lvlJc w:val="left"/>
      <w:pPr>
        <w:ind w:left="2160" w:hanging="360"/>
      </w:pPr>
      <w:rPr>
        <w:rFonts w:ascii="Verdana" w:eastAsia="SimSun"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2E5124"/>
    <w:multiLevelType w:val="hybridMultilevel"/>
    <w:tmpl w:val="65AE5894"/>
    <w:lvl w:ilvl="0" w:tplc="04090001">
      <w:start w:val="1"/>
      <w:numFmt w:val="bullet"/>
      <w:lvlText w:val=""/>
      <w:lvlJc w:val="left"/>
      <w:pPr>
        <w:ind w:left="720" w:hanging="360"/>
      </w:pPr>
      <w:rPr>
        <w:rFonts w:ascii="Symbol" w:hAnsi="Symbol" w:hint="default"/>
        <w:color w:val="auto"/>
        <w:sz w:val="22"/>
        <w:szCs w:val="22"/>
      </w:rPr>
    </w:lvl>
    <w:lvl w:ilvl="1" w:tplc="8CC6F326">
      <w:start w:val="1"/>
      <w:numFmt w:val="bullet"/>
      <w:lvlText w:val=""/>
      <w:lvlJc w:val="left"/>
      <w:pPr>
        <w:ind w:left="1800" w:hanging="360"/>
      </w:pPr>
      <w:rPr>
        <w:rFonts w:ascii="Symbol" w:hAnsi="Symbol" w:hint="default"/>
        <w:color w:val="auto"/>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C5A2157"/>
    <w:multiLevelType w:val="hybridMultilevel"/>
    <w:tmpl w:val="6978A688"/>
    <w:lvl w:ilvl="0" w:tplc="AF4CA81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C8346E3"/>
    <w:multiLevelType w:val="hybridMultilevel"/>
    <w:tmpl w:val="28640424"/>
    <w:lvl w:ilvl="0" w:tplc="3118C8A0">
      <w:start w:val="1"/>
      <w:numFmt w:val="bullet"/>
      <w:lvlText w:val=""/>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587E16"/>
    <w:multiLevelType w:val="hybridMultilevel"/>
    <w:tmpl w:val="DC3EB7EE"/>
    <w:lvl w:ilvl="0" w:tplc="AF4CA81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B77D2C"/>
    <w:multiLevelType w:val="hybridMultilevel"/>
    <w:tmpl w:val="8660A418"/>
    <w:lvl w:ilvl="0" w:tplc="DA48B1C6">
      <w:start w:val="1"/>
      <w:numFmt w:val="bullet"/>
      <w:lvlText w:val=""/>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B839D3"/>
    <w:multiLevelType w:val="hybridMultilevel"/>
    <w:tmpl w:val="13DEB1A2"/>
    <w:lvl w:ilvl="0" w:tplc="5B74CB9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9A2AE9"/>
    <w:multiLevelType w:val="multilevel"/>
    <w:tmpl w:val="CA54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54439D"/>
    <w:multiLevelType w:val="hybridMultilevel"/>
    <w:tmpl w:val="5CD60660"/>
    <w:lvl w:ilvl="0" w:tplc="7B388CB4">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22" w15:restartNumberingAfterBreak="0">
    <w:nsid w:val="43E039F9"/>
    <w:multiLevelType w:val="hybridMultilevel"/>
    <w:tmpl w:val="7E7CC56C"/>
    <w:lvl w:ilvl="0" w:tplc="7B388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EE6762"/>
    <w:multiLevelType w:val="hybridMultilevel"/>
    <w:tmpl w:val="B360F642"/>
    <w:lvl w:ilvl="0" w:tplc="823223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E70E38"/>
    <w:multiLevelType w:val="hybridMultilevel"/>
    <w:tmpl w:val="1FE607AA"/>
    <w:lvl w:ilvl="0" w:tplc="83501142">
      <w:start w:val="1"/>
      <w:numFmt w:val="bullet"/>
      <w:lvlText w:val=""/>
      <w:lvlJc w:val="left"/>
      <w:pPr>
        <w:ind w:left="360" w:hanging="360"/>
      </w:pPr>
      <w:rPr>
        <w:rFonts w:ascii="Symbol" w:hAnsi="Symbol" w:hint="default"/>
        <w:color w:val="auto"/>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42B2DDA"/>
    <w:multiLevelType w:val="hybridMultilevel"/>
    <w:tmpl w:val="93709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431940"/>
    <w:multiLevelType w:val="hybridMultilevel"/>
    <w:tmpl w:val="553068EA"/>
    <w:lvl w:ilvl="0" w:tplc="71B00A66">
      <w:start w:val="1"/>
      <w:numFmt w:val="bullet"/>
      <w:lvlText w:val=""/>
      <w:lvlJc w:val="left"/>
      <w:pPr>
        <w:ind w:left="720" w:hanging="360"/>
      </w:pPr>
      <w:rPr>
        <w:rFonts w:ascii="Symbol" w:hAnsi="Symbol" w:hint="default"/>
        <w:color w:val="auto"/>
        <w:sz w:val="20"/>
      </w:rPr>
    </w:lvl>
    <w:lvl w:ilvl="1" w:tplc="7040A5DA">
      <w:start w:val="1"/>
      <w:numFmt w:val="bullet"/>
      <w:lvlText w:val=""/>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5F56C6"/>
    <w:multiLevelType w:val="hybridMultilevel"/>
    <w:tmpl w:val="4E9AFFFA"/>
    <w:lvl w:ilvl="0" w:tplc="5B74CB9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365E90"/>
    <w:multiLevelType w:val="hybridMultilevel"/>
    <w:tmpl w:val="F4B8E4DA"/>
    <w:lvl w:ilvl="0" w:tplc="C2166E74">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8C4D28"/>
    <w:multiLevelType w:val="hybridMultilevel"/>
    <w:tmpl w:val="7AAA6AEA"/>
    <w:lvl w:ilvl="0" w:tplc="A898758C">
      <w:start w:val="1"/>
      <w:numFmt w:val="bullet"/>
      <w:lvlText w:val=""/>
      <w:lvlJc w:val="left"/>
      <w:pPr>
        <w:ind w:left="720" w:hanging="360"/>
      </w:pPr>
      <w:rPr>
        <w:rFonts w:ascii="Wingdings" w:hAnsi="Wingdings" w:hint="default"/>
        <w:b/>
        <w:i w:val="0"/>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104B4C"/>
    <w:multiLevelType w:val="hybridMultilevel"/>
    <w:tmpl w:val="A58C5E8E"/>
    <w:lvl w:ilvl="0" w:tplc="0A802B7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6B4059"/>
    <w:multiLevelType w:val="hybridMultilevel"/>
    <w:tmpl w:val="6F161656"/>
    <w:lvl w:ilvl="0" w:tplc="67C20198">
      <w:start w:val="1"/>
      <w:numFmt w:val="bullet"/>
      <w:lvlText w:val=""/>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2E56B8"/>
    <w:multiLevelType w:val="hybridMultilevel"/>
    <w:tmpl w:val="84AAE5C2"/>
    <w:lvl w:ilvl="0" w:tplc="92880FA0">
      <w:start w:val="1"/>
      <w:numFmt w:val="bullet"/>
      <w:lvlText w:val=""/>
      <w:lvlJc w:val="left"/>
      <w:pPr>
        <w:ind w:left="720" w:hanging="360"/>
      </w:pPr>
      <w:rPr>
        <w:rFonts w:ascii="Symbol" w:hAnsi="Symbol" w:hint="default"/>
        <w:color w:val="auto"/>
        <w:sz w:val="28"/>
      </w:rPr>
    </w:lvl>
    <w:lvl w:ilvl="1" w:tplc="82322356">
      <w:start w:val="1"/>
      <w:numFmt w:val="bullet"/>
      <w:lvlText w:val=""/>
      <w:lvlJc w:val="left"/>
      <w:pPr>
        <w:ind w:left="1440" w:hanging="360"/>
      </w:pPr>
      <w:rPr>
        <w:rFonts w:ascii="Symbol" w:hAnsi="Symbol"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707F1E"/>
    <w:multiLevelType w:val="hybridMultilevel"/>
    <w:tmpl w:val="DFF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DA7BED"/>
    <w:multiLevelType w:val="hybridMultilevel"/>
    <w:tmpl w:val="6214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F31822"/>
    <w:multiLevelType w:val="hybridMultilevel"/>
    <w:tmpl w:val="A5EE142A"/>
    <w:lvl w:ilvl="0" w:tplc="FA6EF20E">
      <w:start w:val="1"/>
      <w:numFmt w:val="bullet"/>
      <w:lvlText w:val=""/>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216C9E"/>
    <w:multiLevelType w:val="hybridMultilevel"/>
    <w:tmpl w:val="52028A30"/>
    <w:lvl w:ilvl="0" w:tplc="F16A3A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8020023">
    <w:abstractNumId w:val="13"/>
  </w:num>
  <w:num w:numId="2" w16cid:durableId="1561358744">
    <w:abstractNumId w:val="26"/>
  </w:num>
  <w:num w:numId="3" w16cid:durableId="1638754708">
    <w:abstractNumId w:val="6"/>
  </w:num>
  <w:num w:numId="4" w16cid:durableId="655037923">
    <w:abstractNumId w:val="18"/>
  </w:num>
  <w:num w:numId="5" w16cid:durableId="597059144">
    <w:abstractNumId w:val="30"/>
  </w:num>
  <w:num w:numId="6" w16cid:durableId="1996257860">
    <w:abstractNumId w:val="16"/>
  </w:num>
  <w:num w:numId="7" w16cid:durableId="103229886">
    <w:abstractNumId w:val="14"/>
  </w:num>
  <w:num w:numId="8" w16cid:durableId="1671366643">
    <w:abstractNumId w:val="35"/>
  </w:num>
  <w:num w:numId="9" w16cid:durableId="289287557">
    <w:abstractNumId w:val="36"/>
  </w:num>
  <w:num w:numId="10" w16cid:durableId="1760515389">
    <w:abstractNumId w:val="5"/>
  </w:num>
  <w:num w:numId="11" w16cid:durableId="659699251">
    <w:abstractNumId w:val="22"/>
  </w:num>
  <w:num w:numId="12" w16cid:durableId="634027505">
    <w:abstractNumId w:val="21"/>
  </w:num>
  <w:num w:numId="13" w16cid:durableId="665401884">
    <w:abstractNumId w:val="17"/>
  </w:num>
  <w:num w:numId="14" w16cid:durableId="1179780661">
    <w:abstractNumId w:val="15"/>
  </w:num>
  <w:num w:numId="15" w16cid:durableId="825363332">
    <w:abstractNumId w:val="2"/>
  </w:num>
  <w:num w:numId="16" w16cid:durableId="1898929796">
    <w:abstractNumId w:val="25"/>
  </w:num>
  <w:num w:numId="17" w16cid:durableId="733159124">
    <w:abstractNumId w:val="33"/>
  </w:num>
  <w:num w:numId="18" w16cid:durableId="2080664597">
    <w:abstractNumId w:val="12"/>
  </w:num>
  <w:num w:numId="19" w16cid:durableId="1689260748">
    <w:abstractNumId w:val="11"/>
  </w:num>
  <w:num w:numId="20" w16cid:durableId="141971367">
    <w:abstractNumId w:val="28"/>
  </w:num>
  <w:num w:numId="21" w16cid:durableId="788160510">
    <w:abstractNumId w:val="34"/>
  </w:num>
  <w:num w:numId="22" w16cid:durableId="863403042">
    <w:abstractNumId w:val="1"/>
  </w:num>
  <w:num w:numId="23" w16cid:durableId="1704599544">
    <w:abstractNumId w:val="24"/>
  </w:num>
  <w:num w:numId="24" w16cid:durableId="1859276653">
    <w:abstractNumId w:val="0"/>
  </w:num>
  <w:num w:numId="25" w16cid:durableId="839466482">
    <w:abstractNumId w:val="0"/>
  </w:num>
  <w:num w:numId="26" w16cid:durableId="996570510">
    <w:abstractNumId w:val="32"/>
  </w:num>
  <w:num w:numId="27" w16cid:durableId="1839693120">
    <w:abstractNumId w:val="9"/>
  </w:num>
  <w:num w:numId="28" w16cid:durableId="859704492">
    <w:abstractNumId w:val="7"/>
  </w:num>
  <w:num w:numId="29" w16cid:durableId="1620911833">
    <w:abstractNumId w:val="23"/>
  </w:num>
  <w:num w:numId="30" w16cid:durableId="531655321">
    <w:abstractNumId w:val="31"/>
  </w:num>
  <w:num w:numId="31" w16cid:durableId="151141356">
    <w:abstractNumId w:val="8"/>
  </w:num>
  <w:num w:numId="32" w16cid:durableId="1250656045">
    <w:abstractNumId w:val="29"/>
  </w:num>
  <w:num w:numId="33" w16cid:durableId="373578433">
    <w:abstractNumId w:val="4"/>
  </w:num>
  <w:num w:numId="34" w16cid:durableId="543102759">
    <w:abstractNumId w:val="19"/>
  </w:num>
  <w:num w:numId="35" w16cid:durableId="788083901">
    <w:abstractNumId w:val="27"/>
  </w:num>
  <w:num w:numId="36" w16cid:durableId="777067743">
    <w:abstractNumId w:val="3"/>
  </w:num>
  <w:num w:numId="37" w16cid:durableId="1280797203">
    <w:abstractNumId w:val="20"/>
  </w:num>
  <w:num w:numId="38" w16cid:durableId="6370427">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rica Stoppenbach">
    <w15:presenceInfo w15:providerId="AD" w15:userId="S::erica@effie.org::9ca49e7b-5ef5-4b1a-b344-63112416ba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cwMTUyMLcwMjQ0MLNQ0lEKTi0uzszPAykwN6wFALmjW+8tAAAA"/>
  </w:docVars>
  <w:rsids>
    <w:rsidRoot w:val="000C3140"/>
    <w:rsid w:val="0000104E"/>
    <w:rsid w:val="0000129A"/>
    <w:rsid w:val="0000158F"/>
    <w:rsid w:val="00003A4D"/>
    <w:rsid w:val="00006878"/>
    <w:rsid w:val="00006E29"/>
    <w:rsid w:val="000075E9"/>
    <w:rsid w:val="00007C54"/>
    <w:rsid w:val="00007D60"/>
    <w:rsid w:val="0001097A"/>
    <w:rsid w:val="00010AA5"/>
    <w:rsid w:val="0001192A"/>
    <w:rsid w:val="00011A54"/>
    <w:rsid w:val="00012436"/>
    <w:rsid w:val="000128F0"/>
    <w:rsid w:val="00013919"/>
    <w:rsid w:val="00015617"/>
    <w:rsid w:val="00017903"/>
    <w:rsid w:val="000179B7"/>
    <w:rsid w:val="00020CA7"/>
    <w:rsid w:val="00020EED"/>
    <w:rsid w:val="0002119A"/>
    <w:rsid w:val="00021F5E"/>
    <w:rsid w:val="000220BC"/>
    <w:rsid w:val="000220F0"/>
    <w:rsid w:val="000227E4"/>
    <w:rsid w:val="00024422"/>
    <w:rsid w:val="000253F6"/>
    <w:rsid w:val="00026C1F"/>
    <w:rsid w:val="00027726"/>
    <w:rsid w:val="0002783E"/>
    <w:rsid w:val="000317F7"/>
    <w:rsid w:val="00032FC2"/>
    <w:rsid w:val="00035810"/>
    <w:rsid w:val="00036EA8"/>
    <w:rsid w:val="00041241"/>
    <w:rsid w:val="00041813"/>
    <w:rsid w:val="0004211D"/>
    <w:rsid w:val="00043418"/>
    <w:rsid w:val="000459FC"/>
    <w:rsid w:val="00045AFA"/>
    <w:rsid w:val="0004680D"/>
    <w:rsid w:val="00047BF1"/>
    <w:rsid w:val="000501CB"/>
    <w:rsid w:val="00050229"/>
    <w:rsid w:val="000509BD"/>
    <w:rsid w:val="000512F5"/>
    <w:rsid w:val="0005135B"/>
    <w:rsid w:val="00051645"/>
    <w:rsid w:val="000529FD"/>
    <w:rsid w:val="00052A02"/>
    <w:rsid w:val="00053447"/>
    <w:rsid w:val="000536EC"/>
    <w:rsid w:val="00053C2F"/>
    <w:rsid w:val="000546A7"/>
    <w:rsid w:val="000554A2"/>
    <w:rsid w:val="0005577F"/>
    <w:rsid w:val="00056A4D"/>
    <w:rsid w:val="00056E1A"/>
    <w:rsid w:val="00061577"/>
    <w:rsid w:val="0006239E"/>
    <w:rsid w:val="00062665"/>
    <w:rsid w:val="000638C9"/>
    <w:rsid w:val="00065A41"/>
    <w:rsid w:val="00066DCC"/>
    <w:rsid w:val="00066E4C"/>
    <w:rsid w:val="00066E75"/>
    <w:rsid w:val="00067E22"/>
    <w:rsid w:val="00070891"/>
    <w:rsid w:val="00070B74"/>
    <w:rsid w:val="0007217E"/>
    <w:rsid w:val="00074BCF"/>
    <w:rsid w:val="00076472"/>
    <w:rsid w:val="00077B90"/>
    <w:rsid w:val="00077D44"/>
    <w:rsid w:val="00080E12"/>
    <w:rsid w:val="00081B2C"/>
    <w:rsid w:val="000828EB"/>
    <w:rsid w:val="00083231"/>
    <w:rsid w:val="000835DC"/>
    <w:rsid w:val="000843DA"/>
    <w:rsid w:val="00084E6E"/>
    <w:rsid w:val="000866DF"/>
    <w:rsid w:val="00090773"/>
    <w:rsid w:val="000920EC"/>
    <w:rsid w:val="00092299"/>
    <w:rsid w:val="00092942"/>
    <w:rsid w:val="00094F34"/>
    <w:rsid w:val="000961BD"/>
    <w:rsid w:val="0009629F"/>
    <w:rsid w:val="00096ABB"/>
    <w:rsid w:val="00096D7E"/>
    <w:rsid w:val="00097CBB"/>
    <w:rsid w:val="000A14E3"/>
    <w:rsid w:val="000A210A"/>
    <w:rsid w:val="000A22FF"/>
    <w:rsid w:val="000A2323"/>
    <w:rsid w:val="000A3A8C"/>
    <w:rsid w:val="000A6E4B"/>
    <w:rsid w:val="000A6E50"/>
    <w:rsid w:val="000B02FA"/>
    <w:rsid w:val="000B0455"/>
    <w:rsid w:val="000B0D7E"/>
    <w:rsid w:val="000B1FEC"/>
    <w:rsid w:val="000B216B"/>
    <w:rsid w:val="000B2689"/>
    <w:rsid w:val="000B29A5"/>
    <w:rsid w:val="000B2BBD"/>
    <w:rsid w:val="000B5233"/>
    <w:rsid w:val="000B77F8"/>
    <w:rsid w:val="000B79FC"/>
    <w:rsid w:val="000C1106"/>
    <w:rsid w:val="000C250E"/>
    <w:rsid w:val="000C3140"/>
    <w:rsid w:val="000C32E1"/>
    <w:rsid w:val="000C3B1B"/>
    <w:rsid w:val="000C5282"/>
    <w:rsid w:val="000C66DE"/>
    <w:rsid w:val="000C6B3C"/>
    <w:rsid w:val="000C6D18"/>
    <w:rsid w:val="000D03B1"/>
    <w:rsid w:val="000D05DC"/>
    <w:rsid w:val="000D0B70"/>
    <w:rsid w:val="000D21D2"/>
    <w:rsid w:val="000D296D"/>
    <w:rsid w:val="000D440C"/>
    <w:rsid w:val="000D47EA"/>
    <w:rsid w:val="000D53BA"/>
    <w:rsid w:val="000D65F7"/>
    <w:rsid w:val="000D6687"/>
    <w:rsid w:val="000D6876"/>
    <w:rsid w:val="000D7D6F"/>
    <w:rsid w:val="000E245E"/>
    <w:rsid w:val="000E453C"/>
    <w:rsid w:val="000E4B16"/>
    <w:rsid w:val="000E5BD6"/>
    <w:rsid w:val="000E6613"/>
    <w:rsid w:val="000E719B"/>
    <w:rsid w:val="000E7C5A"/>
    <w:rsid w:val="000F18A4"/>
    <w:rsid w:val="000F2374"/>
    <w:rsid w:val="000F2B1E"/>
    <w:rsid w:val="000F2DDE"/>
    <w:rsid w:val="000F3143"/>
    <w:rsid w:val="000F3764"/>
    <w:rsid w:val="000F46DB"/>
    <w:rsid w:val="000F63FA"/>
    <w:rsid w:val="00100805"/>
    <w:rsid w:val="00101FF6"/>
    <w:rsid w:val="0010247A"/>
    <w:rsid w:val="00102679"/>
    <w:rsid w:val="001037E8"/>
    <w:rsid w:val="001039DB"/>
    <w:rsid w:val="00103D54"/>
    <w:rsid w:val="00104CC9"/>
    <w:rsid w:val="00105A45"/>
    <w:rsid w:val="00107DAC"/>
    <w:rsid w:val="001105EE"/>
    <w:rsid w:val="00110E01"/>
    <w:rsid w:val="00111058"/>
    <w:rsid w:val="00112D5A"/>
    <w:rsid w:val="001156F7"/>
    <w:rsid w:val="001164E7"/>
    <w:rsid w:val="0012021A"/>
    <w:rsid w:val="00120411"/>
    <w:rsid w:val="0012072E"/>
    <w:rsid w:val="001209AB"/>
    <w:rsid w:val="00120D76"/>
    <w:rsid w:val="00121520"/>
    <w:rsid w:val="0012286D"/>
    <w:rsid w:val="00122C84"/>
    <w:rsid w:val="00122E19"/>
    <w:rsid w:val="0012376A"/>
    <w:rsid w:val="0012648E"/>
    <w:rsid w:val="0012724A"/>
    <w:rsid w:val="00127B6E"/>
    <w:rsid w:val="00130085"/>
    <w:rsid w:val="001303AB"/>
    <w:rsid w:val="00132156"/>
    <w:rsid w:val="00132C66"/>
    <w:rsid w:val="00133AAA"/>
    <w:rsid w:val="00133E45"/>
    <w:rsid w:val="001340FF"/>
    <w:rsid w:val="001349B0"/>
    <w:rsid w:val="00135793"/>
    <w:rsid w:val="001366F3"/>
    <w:rsid w:val="0013673A"/>
    <w:rsid w:val="001402FE"/>
    <w:rsid w:val="00140508"/>
    <w:rsid w:val="0014077B"/>
    <w:rsid w:val="00140987"/>
    <w:rsid w:val="00140B93"/>
    <w:rsid w:val="00140E76"/>
    <w:rsid w:val="00140FD0"/>
    <w:rsid w:val="00142579"/>
    <w:rsid w:val="001428D1"/>
    <w:rsid w:val="00143C98"/>
    <w:rsid w:val="001444D1"/>
    <w:rsid w:val="0014660B"/>
    <w:rsid w:val="00146922"/>
    <w:rsid w:val="00147795"/>
    <w:rsid w:val="001478E6"/>
    <w:rsid w:val="00150867"/>
    <w:rsid w:val="00151657"/>
    <w:rsid w:val="0015168A"/>
    <w:rsid w:val="001522E2"/>
    <w:rsid w:val="0015295A"/>
    <w:rsid w:val="001532BB"/>
    <w:rsid w:val="0015432E"/>
    <w:rsid w:val="00154B96"/>
    <w:rsid w:val="00154D0A"/>
    <w:rsid w:val="001551F3"/>
    <w:rsid w:val="001552EC"/>
    <w:rsid w:val="0015598F"/>
    <w:rsid w:val="0015601C"/>
    <w:rsid w:val="001564B9"/>
    <w:rsid w:val="00160306"/>
    <w:rsid w:val="0016068E"/>
    <w:rsid w:val="00160D55"/>
    <w:rsid w:val="00162DE1"/>
    <w:rsid w:val="0016494A"/>
    <w:rsid w:val="00164FAA"/>
    <w:rsid w:val="00165591"/>
    <w:rsid w:val="00165F12"/>
    <w:rsid w:val="001662FB"/>
    <w:rsid w:val="00166630"/>
    <w:rsid w:val="001668DA"/>
    <w:rsid w:val="00166EE3"/>
    <w:rsid w:val="00167AC1"/>
    <w:rsid w:val="00170472"/>
    <w:rsid w:val="00170C75"/>
    <w:rsid w:val="00170F1A"/>
    <w:rsid w:val="00171F1B"/>
    <w:rsid w:val="00172C19"/>
    <w:rsid w:val="001736B9"/>
    <w:rsid w:val="00175012"/>
    <w:rsid w:val="00177031"/>
    <w:rsid w:val="00177672"/>
    <w:rsid w:val="00182885"/>
    <w:rsid w:val="00182E31"/>
    <w:rsid w:val="001832A5"/>
    <w:rsid w:val="00183410"/>
    <w:rsid w:val="001835D5"/>
    <w:rsid w:val="00183BAD"/>
    <w:rsid w:val="00184C54"/>
    <w:rsid w:val="00184F1C"/>
    <w:rsid w:val="00185B1D"/>
    <w:rsid w:val="00185D01"/>
    <w:rsid w:val="00186341"/>
    <w:rsid w:val="0018690D"/>
    <w:rsid w:val="001869E1"/>
    <w:rsid w:val="00187F0C"/>
    <w:rsid w:val="0019004A"/>
    <w:rsid w:val="00190993"/>
    <w:rsid w:val="00191893"/>
    <w:rsid w:val="001932A4"/>
    <w:rsid w:val="00195C89"/>
    <w:rsid w:val="0019775C"/>
    <w:rsid w:val="001A02EC"/>
    <w:rsid w:val="001A1142"/>
    <w:rsid w:val="001A12E5"/>
    <w:rsid w:val="001A151D"/>
    <w:rsid w:val="001A1BC5"/>
    <w:rsid w:val="001A2C32"/>
    <w:rsid w:val="001A2E2D"/>
    <w:rsid w:val="001A39B8"/>
    <w:rsid w:val="001A3EBA"/>
    <w:rsid w:val="001A4D07"/>
    <w:rsid w:val="001A7EBB"/>
    <w:rsid w:val="001B068D"/>
    <w:rsid w:val="001B10FA"/>
    <w:rsid w:val="001B1649"/>
    <w:rsid w:val="001B24C8"/>
    <w:rsid w:val="001B3B29"/>
    <w:rsid w:val="001B3C79"/>
    <w:rsid w:val="001B40BC"/>
    <w:rsid w:val="001B56FC"/>
    <w:rsid w:val="001B5BD6"/>
    <w:rsid w:val="001B5CD0"/>
    <w:rsid w:val="001B75D6"/>
    <w:rsid w:val="001B7E38"/>
    <w:rsid w:val="001C00A1"/>
    <w:rsid w:val="001C0C25"/>
    <w:rsid w:val="001C10F5"/>
    <w:rsid w:val="001C279F"/>
    <w:rsid w:val="001C2EB8"/>
    <w:rsid w:val="001C3387"/>
    <w:rsid w:val="001C3B77"/>
    <w:rsid w:val="001C474F"/>
    <w:rsid w:val="001C6D77"/>
    <w:rsid w:val="001D0740"/>
    <w:rsid w:val="001D0B6B"/>
    <w:rsid w:val="001D142D"/>
    <w:rsid w:val="001D2A28"/>
    <w:rsid w:val="001D4AEA"/>
    <w:rsid w:val="001D4C7F"/>
    <w:rsid w:val="001D5CC7"/>
    <w:rsid w:val="001D5DB5"/>
    <w:rsid w:val="001D5DED"/>
    <w:rsid w:val="001D628D"/>
    <w:rsid w:val="001D6F96"/>
    <w:rsid w:val="001D75A0"/>
    <w:rsid w:val="001D7625"/>
    <w:rsid w:val="001D767F"/>
    <w:rsid w:val="001D7FF3"/>
    <w:rsid w:val="001E109B"/>
    <w:rsid w:val="001E1721"/>
    <w:rsid w:val="001E1DF2"/>
    <w:rsid w:val="001E204C"/>
    <w:rsid w:val="001E32FB"/>
    <w:rsid w:val="001E5C0E"/>
    <w:rsid w:val="001E6B22"/>
    <w:rsid w:val="001F06D8"/>
    <w:rsid w:val="001F162B"/>
    <w:rsid w:val="001F273A"/>
    <w:rsid w:val="001F2E1A"/>
    <w:rsid w:val="001F34D1"/>
    <w:rsid w:val="001F3DDF"/>
    <w:rsid w:val="001F4603"/>
    <w:rsid w:val="001F4AB8"/>
    <w:rsid w:val="001F4B5C"/>
    <w:rsid w:val="001F4CD8"/>
    <w:rsid w:val="001F4D9A"/>
    <w:rsid w:val="001F6042"/>
    <w:rsid w:val="001F6B5B"/>
    <w:rsid w:val="00200824"/>
    <w:rsid w:val="00200875"/>
    <w:rsid w:val="00201CB9"/>
    <w:rsid w:val="0020235B"/>
    <w:rsid w:val="00204B64"/>
    <w:rsid w:val="00205ED1"/>
    <w:rsid w:val="00206158"/>
    <w:rsid w:val="00207062"/>
    <w:rsid w:val="00207C78"/>
    <w:rsid w:val="002109DC"/>
    <w:rsid w:val="00211EE2"/>
    <w:rsid w:val="002123B0"/>
    <w:rsid w:val="00212C53"/>
    <w:rsid w:val="00212FE7"/>
    <w:rsid w:val="00213DCD"/>
    <w:rsid w:val="00214527"/>
    <w:rsid w:val="00215F9D"/>
    <w:rsid w:val="00216962"/>
    <w:rsid w:val="002208A8"/>
    <w:rsid w:val="00222537"/>
    <w:rsid w:val="00222A6C"/>
    <w:rsid w:val="00222CAB"/>
    <w:rsid w:val="0022503F"/>
    <w:rsid w:val="00226321"/>
    <w:rsid w:val="002266C2"/>
    <w:rsid w:val="00227EA0"/>
    <w:rsid w:val="002308CF"/>
    <w:rsid w:val="00230D2B"/>
    <w:rsid w:val="00231773"/>
    <w:rsid w:val="002320E6"/>
    <w:rsid w:val="002328F3"/>
    <w:rsid w:val="002329EF"/>
    <w:rsid w:val="00232C5B"/>
    <w:rsid w:val="0023436A"/>
    <w:rsid w:val="002349F0"/>
    <w:rsid w:val="002366A7"/>
    <w:rsid w:val="00236E59"/>
    <w:rsid w:val="0023716B"/>
    <w:rsid w:val="002415FC"/>
    <w:rsid w:val="002426F9"/>
    <w:rsid w:val="00243080"/>
    <w:rsid w:val="002434E9"/>
    <w:rsid w:val="002438F5"/>
    <w:rsid w:val="00243C4E"/>
    <w:rsid w:val="00243D2D"/>
    <w:rsid w:val="00243FA5"/>
    <w:rsid w:val="00244BF3"/>
    <w:rsid w:val="00244FD0"/>
    <w:rsid w:val="00246504"/>
    <w:rsid w:val="00246771"/>
    <w:rsid w:val="00246A6D"/>
    <w:rsid w:val="002505E7"/>
    <w:rsid w:val="00251B96"/>
    <w:rsid w:val="002522C8"/>
    <w:rsid w:val="00252C38"/>
    <w:rsid w:val="00252CD2"/>
    <w:rsid w:val="00253A3E"/>
    <w:rsid w:val="00253AF5"/>
    <w:rsid w:val="00253EDA"/>
    <w:rsid w:val="00255068"/>
    <w:rsid w:val="00255EEC"/>
    <w:rsid w:val="00256C7D"/>
    <w:rsid w:val="00260481"/>
    <w:rsid w:val="002605E5"/>
    <w:rsid w:val="002609DE"/>
    <w:rsid w:val="002609E5"/>
    <w:rsid w:val="00260C95"/>
    <w:rsid w:val="00261573"/>
    <w:rsid w:val="00262D78"/>
    <w:rsid w:val="002644F5"/>
    <w:rsid w:val="00264A0D"/>
    <w:rsid w:val="0026529B"/>
    <w:rsid w:val="00265D83"/>
    <w:rsid w:val="00266098"/>
    <w:rsid w:val="002672B5"/>
    <w:rsid w:val="00267A8D"/>
    <w:rsid w:val="00270BB0"/>
    <w:rsid w:val="00270D43"/>
    <w:rsid w:val="002711C0"/>
    <w:rsid w:val="00271CFB"/>
    <w:rsid w:val="0027268F"/>
    <w:rsid w:val="00272A9B"/>
    <w:rsid w:val="00272D63"/>
    <w:rsid w:val="00275445"/>
    <w:rsid w:val="002764DF"/>
    <w:rsid w:val="00276FFD"/>
    <w:rsid w:val="0027710E"/>
    <w:rsid w:val="00280987"/>
    <w:rsid w:val="0028167B"/>
    <w:rsid w:val="00281D6E"/>
    <w:rsid w:val="002824C5"/>
    <w:rsid w:val="00282ACC"/>
    <w:rsid w:val="00283D45"/>
    <w:rsid w:val="002849C3"/>
    <w:rsid w:val="00284F3C"/>
    <w:rsid w:val="00285B72"/>
    <w:rsid w:val="00287F3F"/>
    <w:rsid w:val="002920C7"/>
    <w:rsid w:val="00292D9B"/>
    <w:rsid w:val="0029397C"/>
    <w:rsid w:val="00294FB5"/>
    <w:rsid w:val="002950BC"/>
    <w:rsid w:val="002952B4"/>
    <w:rsid w:val="00296810"/>
    <w:rsid w:val="002A1B58"/>
    <w:rsid w:val="002A1C62"/>
    <w:rsid w:val="002A237D"/>
    <w:rsid w:val="002A2E06"/>
    <w:rsid w:val="002A33AD"/>
    <w:rsid w:val="002A5725"/>
    <w:rsid w:val="002A65B6"/>
    <w:rsid w:val="002A6A1F"/>
    <w:rsid w:val="002B1627"/>
    <w:rsid w:val="002B16C4"/>
    <w:rsid w:val="002B26E0"/>
    <w:rsid w:val="002B2930"/>
    <w:rsid w:val="002B2BEE"/>
    <w:rsid w:val="002B618D"/>
    <w:rsid w:val="002B66D8"/>
    <w:rsid w:val="002B7283"/>
    <w:rsid w:val="002B75B6"/>
    <w:rsid w:val="002C059D"/>
    <w:rsid w:val="002C074F"/>
    <w:rsid w:val="002C0C38"/>
    <w:rsid w:val="002C1AF0"/>
    <w:rsid w:val="002C4A1B"/>
    <w:rsid w:val="002C4D49"/>
    <w:rsid w:val="002C5BFB"/>
    <w:rsid w:val="002C7475"/>
    <w:rsid w:val="002C76AB"/>
    <w:rsid w:val="002C7FFD"/>
    <w:rsid w:val="002D0A21"/>
    <w:rsid w:val="002D15DE"/>
    <w:rsid w:val="002D15FD"/>
    <w:rsid w:val="002D1832"/>
    <w:rsid w:val="002D1F3A"/>
    <w:rsid w:val="002D2F46"/>
    <w:rsid w:val="002D339E"/>
    <w:rsid w:val="002D354E"/>
    <w:rsid w:val="002D4285"/>
    <w:rsid w:val="002D46C1"/>
    <w:rsid w:val="002D54AE"/>
    <w:rsid w:val="002D5ACD"/>
    <w:rsid w:val="002D5CC2"/>
    <w:rsid w:val="002D5E14"/>
    <w:rsid w:val="002D6129"/>
    <w:rsid w:val="002D74FC"/>
    <w:rsid w:val="002E024D"/>
    <w:rsid w:val="002E0279"/>
    <w:rsid w:val="002E0342"/>
    <w:rsid w:val="002E056E"/>
    <w:rsid w:val="002E1C96"/>
    <w:rsid w:val="002E21BC"/>
    <w:rsid w:val="002E290E"/>
    <w:rsid w:val="002E592E"/>
    <w:rsid w:val="002E64DB"/>
    <w:rsid w:val="002E6D07"/>
    <w:rsid w:val="002E7E94"/>
    <w:rsid w:val="002F03EC"/>
    <w:rsid w:val="002F06D5"/>
    <w:rsid w:val="002F0707"/>
    <w:rsid w:val="002F0DD2"/>
    <w:rsid w:val="002F1AF5"/>
    <w:rsid w:val="002F1FA3"/>
    <w:rsid w:val="002F30B3"/>
    <w:rsid w:val="002F34B4"/>
    <w:rsid w:val="002F3915"/>
    <w:rsid w:val="002F3A7A"/>
    <w:rsid w:val="002F41DC"/>
    <w:rsid w:val="002F4589"/>
    <w:rsid w:val="002F59FD"/>
    <w:rsid w:val="002F5FC3"/>
    <w:rsid w:val="002F78F3"/>
    <w:rsid w:val="002F79CD"/>
    <w:rsid w:val="0030063D"/>
    <w:rsid w:val="00300AE1"/>
    <w:rsid w:val="00300DA5"/>
    <w:rsid w:val="00301699"/>
    <w:rsid w:val="0030169E"/>
    <w:rsid w:val="00301B82"/>
    <w:rsid w:val="00302F8B"/>
    <w:rsid w:val="00303570"/>
    <w:rsid w:val="00303F8D"/>
    <w:rsid w:val="0030579E"/>
    <w:rsid w:val="00306EE0"/>
    <w:rsid w:val="00307412"/>
    <w:rsid w:val="003102B5"/>
    <w:rsid w:val="00311400"/>
    <w:rsid w:val="003114F2"/>
    <w:rsid w:val="00311ADB"/>
    <w:rsid w:val="00313ED2"/>
    <w:rsid w:val="00315193"/>
    <w:rsid w:val="0031679B"/>
    <w:rsid w:val="00320E47"/>
    <w:rsid w:val="00321A79"/>
    <w:rsid w:val="003223B9"/>
    <w:rsid w:val="00322985"/>
    <w:rsid w:val="00323242"/>
    <w:rsid w:val="00324491"/>
    <w:rsid w:val="00324D2C"/>
    <w:rsid w:val="00327367"/>
    <w:rsid w:val="00327837"/>
    <w:rsid w:val="00330075"/>
    <w:rsid w:val="00330D25"/>
    <w:rsid w:val="00332650"/>
    <w:rsid w:val="00332E54"/>
    <w:rsid w:val="00334C9A"/>
    <w:rsid w:val="003354D9"/>
    <w:rsid w:val="00336219"/>
    <w:rsid w:val="00336F7E"/>
    <w:rsid w:val="00342F6C"/>
    <w:rsid w:val="003445CB"/>
    <w:rsid w:val="003445E2"/>
    <w:rsid w:val="003463AC"/>
    <w:rsid w:val="00346CBD"/>
    <w:rsid w:val="00346DE2"/>
    <w:rsid w:val="003471D3"/>
    <w:rsid w:val="00347B1C"/>
    <w:rsid w:val="00351C19"/>
    <w:rsid w:val="0035252F"/>
    <w:rsid w:val="00352DE7"/>
    <w:rsid w:val="003538FF"/>
    <w:rsid w:val="0035445B"/>
    <w:rsid w:val="0035497C"/>
    <w:rsid w:val="00354A62"/>
    <w:rsid w:val="00354A69"/>
    <w:rsid w:val="00354FAB"/>
    <w:rsid w:val="0035550B"/>
    <w:rsid w:val="00355903"/>
    <w:rsid w:val="00355FA1"/>
    <w:rsid w:val="0035624A"/>
    <w:rsid w:val="00356726"/>
    <w:rsid w:val="00357D00"/>
    <w:rsid w:val="00360C41"/>
    <w:rsid w:val="00361FBD"/>
    <w:rsid w:val="00362ED4"/>
    <w:rsid w:val="00363DB1"/>
    <w:rsid w:val="00365333"/>
    <w:rsid w:val="003658AE"/>
    <w:rsid w:val="00365FDF"/>
    <w:rsid w:val="00370BBF"/>
    <w:rsid w:val="00371D49"/>
    <w:rsid w:val="00372EA4"/>
    <w:rsid w:val="0037317B"/>
    <w:rsid w:val="00374C61"/>
    <w:rsid w:val="00375333"/>
    <w:rsid w:val="00375730"/>
    <w:rsid w:val="00376467"/>
    <w:rsid w:val="003772BD"/>
    <w:rsid w:val="0037799C"/>
    <w:rsid w:val="00377EBB"/>
    <w:rsid w:val="00380905"/>
    <w:rsid w:val="00383DB8"/>
    <w:rsid w:val="00383E3E"/>
    <w:rsid w:val="00385C08"/>
    <w:rsid w:val="0038700F"/>
    <w:rsid w:val="003871C2"/>
    <w:rsid w:val="00390128"/>
    <w:rsid w:val="00391A09"/>
    <w:rsid w:val="00391FBD"/>
    <w:rsid w:val="0039218F"/>
    <w:rsid w:val="0039238D"/>
    <w:rsid w:val="003929F6"/>
    <w:rsid w:val="00392DD9"/>
    <w:rsid w:val="00394278"/>
    <w:rsid w:val="00394C70"/>
    <w:rsid w:val="00395D6E"/>
    <w:rsid w:val="00397230"/>
    <w:rsid w:val="003977C6"/>
    <w:rsid w:val="003A1D95"/>
    <w:rsid w:val="003A21A4"/>
    <w:rsid w:val="003A2DB6"/>
    <w:rsid w:val="003A338F"/>
    <w:rsid w:val="003A438D"/>
    <w:rsid w:val="003A445D"/>
    <w:rsid w:val="003A6DEA"/>
    <w:rsid w:val="003A7C8B"/>
    <w:rsid w:val="003B0267"/>
    <w:rsid w:val="003B0E52"/>
    <w:rsid w:val="003B1798"/>
    <w:rsid w:val="003B24F2"/>
    <w:rsid w:val="003B2FAB"/>
    <w:rsid w:val="003B71FC"/>
    <w:rsid w:val="003C040E"/>
    <w:rsid w:val="003C1275"/>
    <w:rsid w:val="003C3445"/>
    <w:rsid w:val="003C3D14"/>
    <w:rsid w:val="003C4329"/>
    <w:rsid w:val="003C4848"/>
    <w:rsid w:val="003C54B0"/>
    <w:rsid w:val="003C63DB"/>
    <w:rsid w:val="003C6AA6"/>
    <w:rsid w:val="003C745D"/>
    <w:rsid w:val="003C76A9"/>
    <w:rsid w:val="003C7B3B"/>
    <w:rsid w:val="003C7C8B"/>
    <w:rsid w:val="003D014C"/>
    <w:rsid w:val="003D01D6"/>
    <w:rsid w:val="003D1C91"/>
    <w:rsid w:val="003D4BEB"/>
    <w:rsid w:val="003D5107"/>
    <w:rsid w:val="003D586E"/>
    <w:rsid w:val="003D5CB9"/>
    <w:rsid w:val="003D613F"/>
    <w:rsid w:val="003D7743"/>
    <w:rsid w:val="003D7E6C"/>
    <w:rsid w:val="003E04AA"/>
    <w:rsid w:val="003E0CED"/>
    <w:rsid w:val="003E1C4C"/>
    <w:rsid w:val="003E3730"/>
    <w:rsid w:val="003E382B"/>
    <w:rsid w:val="003E4E88"/>
    <w:rsid w:val="003E59DA"/>
    <w:rsid w:val="003E62F2"/>
    <w:rsid w:val="003E6E58"/>
    <w:rsid w:val="003F2652"/>
    <w:rsid w:val="003F3E42"/>
    <w:rsid w:val="003F4D99"/>
    <w:rsid w:val="003F4DA8"/>
    <w:rsid w:val="003F5EEF"/>
    <w:rsid w:val="003F6B82"/>
    <w:rsid w:val="0040028B"/>
    <w:rsid w:val="004005F0"/>
    <w:rsid w:val="00400E1F"/>
    <w:rsid w:val="00402168"/>
    <w:rsid w:val="0040256C"/>
    <w:rsid w:val="00404C28"/>
    <w:rsid w:val="00405C5E"/>
    <w:rsid w:val="00405F22"/>
    <w:rsid w:val="00406461"/>
    <w:rsid w:val="0040741A"/>
    <w:rsid w:val="0040762B"/>
    <w:rsid w:val="0041470F"/>
    <w:rsid w:val="0041560E"/>
    <w:rsid w:val="00416A62"/>
    <w:rsid w:val="0041762C"/>
    <w:rsid w:val="00417E39"/>
    <w:rsid w:val="004201C0"/>
    <w:rsid w:val="004212CE"/>
    <w:rsid w:val="00421CA8"/>
    <w:rsid w:val="00421E18"/>
    <w:rsid w:val="00421E84"/>
    <w:rsid w:val="00422105"/>
    <w:rsid w:val="0042256A"/>
    <w:rsid w:val="00422899"/>
    <w:rsid w:val="00422A2C"/>
    <w:rsid w:val="00424675"/>
    <w:rsid w:val="00424D80"/>
    <w:rsid w:val="00430399"/>
    <w:rsid w:val="004318C0"/>
    <w:rsid w:val="00432DFC"/>
    <w:rsid w:val="00433150"/>
    <w:rsid w:val="00433699"/>
    <w:rsid w:val="0043427C"/>
    <w:rsid w:val="00437A94"/>
    <w:rsid w:val="00440560"/>
    <w:rsid w:val="00440A4A"/>
    <w:rsid w:val="00440A71"/>
    <w:rsid w:val="00442B8B"/>
    <w:rsid w:val="0044334A"/>
    <w:rsid w:val="00443FB7"/>
    <w:rsid w:val="00444986"/>
    <w:rsid w:val="00446C59"/>
    <w:rsid w:val="0044739B"/>
    <w:rsid w:val="00447995"/>
    <w:rsid w:val="00447AE3"/>
    <w:rsid w:val="00452746"/>
    <w:rsid w:val="00452C6C"/>
    <w:rsid w:val="004537AD"/>
    <w:rsid w:val="00453BA0"/>
    <w:rsid w:val="00453D33"/>
    <w:rsid w:val="00454CFE"/>
    <w:rsid w:val="00454D02"/>
    <w:rsid w:val="00455C0B"/>
    <w:rsid w:val="00456F6F"/>
    <w:rsid w:val="00457B9A"/>
    <w:rsid w:val="00461E69"/>
    <w:rsid w:val="00462C0E"/>
    <w:rsid w:val="00462CB0"/>
    <w:rsid w:val="00463EA8"/>
    <w:rsid w:val="00464B0F"/>
    <w:rsid w:val="00466453"/>
    <w:rsid w:val="00466B4D"/>
    <w:rsid w:val="00466E4C"/>
    <w:rsid w:val="004675C6"/>
    <w:rsid w:val="004676DF"/>
    <w:rsid w:val="00467ADC"/>
    <w:rsid w:val="0047003D"/>
    <w:rsid w:val="00470764"/>
    <w:rsid w:val="00470F8F"/>
    <w:rsid w:val="004712B6"/>
    <w:rsid w:val="00472F0D"/>
    <w:rsid w:val="00472F54"/>
    <w:rsid w:val="00474ED9"/>
    <w:rsid w:val="00475CF1"/>
    <w:rsid w:val="00477574"/>
    <w:rsid w:val="00480267"/>
    <w:rsid w:val="00480C48"/>
    <w:rsid w:val="00483778"/>
    <w:rsid w:val="004843CD"/>
    <w:rsid w:val="00484A8A"/>
    <w:rsid w:val="004856A4"/>
    <w:rsid w:val="00485A35"/>
    <w:rsid w:val="00485BC4"/>
    <w:rsid w:val="00486180"/>
    <w:rsid w:val="004867D6"/>
    <w:rsid w:val="00486801"/>
    <w:rsid w:val="00487760"/>
    <w:rsid w:val="00492A13"/>
    <w:rsid w:val="00494831"/>
    <w:rsid w:val="004954DB"/>
    <w:rsid w:val="004970F9"/>
    <w:rsid w:val="0049716F"/>
    <w:rsid w:val="004A1BA7"/>
    <w:rsid w:val="004A5824"/>
    <w:rsid w:val="004A5DAE"/>
    <w:rsid w:val="004A69D9"/>
    <w:rsid w:val="004A766C"/>
    <w:rsid w:val="004A7BF2"/>
    <w:rsid w:val="004B006F"/>
    <w:rsid w:val="004B01DD"/>
    <w:rsid w:val="004B0F95"/>
    <w:rsid w:val="004B336D"/>
    <w:rsid w:val="004B3904"/>
    <w:rsid w:val="004B3A33"/>
    <w:rsid w:val="004B3D3A"/>
    <w:rsid w:val="004B5C79"/>
    <w:rsid w:val="004B6209"/>
    <w:rsid w:val="004B6C16"/>
    <w:rsid w:val="004C114A"/>
    <w:rsid w:val="004C1BC3"/>
    <w:rsid w:val="004C1C54"/>
    <w:rsid w:val="004C1FDC"/>
    <w:rsid w:val="004C580F"/>
    <w:rsid w:val="004C63B9"/>
    <w:rsid w:val="004C700D"/>
    <w:rsid w:val="004C73AA"/>
    <w:rsid w:val="004C7BE8"/>
    <w:rsid w:val="004C7FD1"/>
    <w:rsid w:val="004D09B3"/>
    <w:rsid w:val="004D1D6C"/>
    <w:rsid w:val="004D269E"/>
    <w:rsid w:val="004D414A"/>
    <w:rsid w:val="004D65DA"/>
    <w:rsid w:val="004D6E0C"/>
    <w:rsid w:val="004D7DF0"/>
    <w:rsid w:val="004E2B6C"/>
    <w:rsid w:val="004E464E"/>
    <w:rsid w:val="004E4A22"/>
    <w:rsid w:val="004E5315"/>
    <w:rsid w:val="004E59E8"/>
    <w:rsid w:val="004E6A92"/>
    <w:rsid w:val="004F1511"/>
    <w:rsid w:val="004F1839"/>
    <w:rsid w:val="004F1C65"/>
    <w:rsid w:val="004F1E9A"/>
    <w:rsid w:val="004F45B7"/>
    <w:rsid w:val="004F4A31"/>
    <w:rsid w:val="004F6236"/>
    <w:rsid w:val="004F6998"/>
    <w:rsid w:val="004F71F2"/>
    <w:rsid w:val="00501BF6"/>
    <w:rsid w:val="00501E14"/>
    <w:rsid w:val="00502182"/>
    <w:rsid w:val="005027B5"/>
    <w:rsid w:val="005027CF"/>
    <w:rsid w:val="00502B40"/>
    <w:rsid w:val="0050349E"/>
    <w:rsid w:val="00503F71"/>
    <w:rsid w:val="005046ED"/>
    <w:rsid w:val="00511AC1"/>
    <w:rsid w:val="0051440E"/>
    <w:rsid w:val="005164DD"/>
    <w:rsid w:val="00516A05"/>
    <w:rsid w:val="0052007F"/>
    <w:rsid w:val="00521016"/>
    <w:rsid w:val="00521B27"/>
    <w:rsid w:val="00521DFA"/>
    <w:rsid w:val="00522107"/>
    <w:rsid w:val="00523255"/>
    <w:rsid w:val="00523F10"/>
    <w:rsid w:val="0052438B"/>
    <w:rsid w:val="00525BFA"/>
    <w:rsid w:val="00527498"/>
    <w:rsid w:val="005308D4"/>
    <w:rsid w:val="00531AE8"/>
    <w:rsid w:val="0053581E"/>
    <w:rsid w:val="00535F24"/>
    <w:rsid w:val="00540B1E"/>
    <w:rsid w:val="00541215"/>
    <w:rsid w:val="00541A0B"/>
    <w:rsid w:val="00542590"/>
    <w:rsid w:val="0054368C"/>
    <w:rsid w:val="005437E8"/>
    <w:rsid w:val="00544085"/>
    <w:rsid w:val="0054429B"/>
    <w:rsid w:val="005448D6"/>
    <w:rsid w:val="0054727D"/>
    <w:rsid w:val="00547992"/>
    <w:rsid w:val="005518AA"/>
    <w:rsid w:val="00552733"/>
    <w:rsid w:val="00552759"/>
    <w:rsid w:val="00553302"/>
    <w:rsid w:val="0055356F"/>
    <w:rsid w:val="00554248"/>
    <w:rsid w:val="0055444E"/>
    <w:rsid w:val="005546EE"/>
    <w:rsid w:val="005547AF"/>
    <w:rsid w:val="00556C68"/>
    <w:rsid w:val="0055791C"/>
    <w:rsid w:val="00557ED7"/>
    <w:rsid w:val="00557F55"/>
    <w:rsid w:val="00560105"/>
    <w:rsid w:val="00561644"/>
    <w:rsid w:val="00561AFE"/>
    <w:rsid w:val="005621D6"/>
    <w:rsid w:val="00562A61"/>
    <w:rsid w:val="00562EEF"/>
    <w:rsid w:val="00563057"/>
    <w:rsid w:val="00564503"/>
    <w:rsid w:val="00564933"/>
    <w:rsid w:val="00564CA8"/>
    <w:rsid w:val="00564F92"/>
    <w:rsid w:val="00565149"/>
    <w:rsid w:val="0056549D"/>
    <w:rsid w:val="005661C4"/>
    <w:rsid w:val="00566216"/>
    <w:rsid w:val="00567333"/>
    <w:rsid w:val="00567A9C"/>
    <w:rsid w:val="0057129C"/>
    <w:rsid w:val="00571F94"/>
    <w:rsid w:val="00572839"/>
    <w:rsid w:val="00573CAB"/>
    <w:rsid w:val="005753DE"/>
    <w:rsid w:val="005763FB"/>
    <w:rsid w:val="00576C42"/>
    <w:rsid w:val="00576CC8"/>
    <w:rsid w:val="0057742A"/>
    <w:rsid w:val="005779E2"/>
    <w:rsid w:val="00584EC9"/>
    <w:rsid w:val="00587C6E"/>
    <w:rsid w:val="00590B5E"/>
    <w:rsid w:val="005919DC"/>
    <w:rsid w:val="005927BA"/>
    <w:rsid w:val="00595986"/>
    <w:rsid w:val="00597083"/>
    <w:rsid w:val="005A07B2"/>
    <w:rsid w:val="005A177C"/>
    <w:rsid w:val="005A242B"/>
    <w:rsid w:val="005A2583"/>
    <w:rsid w:val="005A2C95"/>
    <w:rsid w:val="005A61C3"/>
    <w:rsid w:val="005A717C"/>
    <w:rsid w:val="005A72F1"/>
    <w:rsid w:val="005A78A8"/>
    <w:rsid w:val="005B1786"/>
    <w:rsid w:val="005B1858"/>
    <w:rsid w:val="005B62F3"/>
    <w:rsid w:val="005B6F8C"/>
    <w:rsid w:val="005B72CE"/>
    <w:rsid w:val="005B7D31"/>
    <w:rsid w:val="005B7E9F"/>
    <w:rsid w:val="005C16EA"/>
    <w:rsid w:val="005C1775"/>
    <w:rsid w:val="005C1D9B"/>
    <w:rsid w:val="005C2F47"/>
    <w:rsid w:val="005C3784"/>
    <w:rsid w:val="005C49E9"/>
    <w:rsid w:val="005C4A62"/>
    <w:rsid w:val="005C551A"/>
    <w:rsid w:val="005C6A1C"/>
    <w:rsid w:val="005C735C"/>
    <w:rsid w:val="005D60E7"/>
    <w:rsid w:val="005D67FF"/>
    <w:rsid w:val="005D6A9F"/>
    <w:rsid w:val="005D760C"/>
    <w:rsid w:val="005D7C16"/>
    <w:rsid w:val="005E154E"/>
    <w:rsid w:val="005E291E"/>
    <w:rsid w:val="005E32BD"/>
    <w:rsid w:val="005E33B7"/>
    <w:rsid w:val="005E356D"/>
    <w:rsid w:val="005E3865"/>
    <w:rsid w:val="005E3FDE"/>
    <w:rsid w:val="005E6CC1"/>
    <w:rsid w:val="005E727C"/>
    <w:rsid w:val="005E7C51"/>
    <w:rsid w:val="005F1496"/>
    <w:rsid w:val="005F1A2B"/>
    <w:rsid w:val="005F43B7"/>
    <w:rsid w:val="005F447A"/>
    <w:rsid w:val="005F563E"/>
    <w:rsid w:val="005F61C7"/>
    <w:rsid w:val="005F62B1"/>
    <w:rsid w:val="005F6562"/>
    <w:rsid w:val="006000E5"/>
    <w:rsid w:val="006004A3"/>
    <w:rsid w:val="00601657"/>
    <w:rsid w:val="00601867"/>
    <w:rsid w:val="0060364E"/>
    <w:rsid w:val="006039C4"/>
    <w:rsid w:val="00603C1B"/>
    <w:rsid w:val="006056E9"/>
    <w:rsid w:val="00606995"/>
    <w:rsid w:val="00607976"/>
    <w:rsid w:val="00610B40"/>
    <w:rsid w:val="006114D6"/>
    <w:rsid w:val="00611B1D"/>
    <w:rsid w:val="00612D3E"/>
    <w:rsid w:val="00617D69"/>
    <w:rsid w:val="00621B8B"/>
    <w:rsid w:val="00622EA8"/>
    <w:rsid w:val="0062335A"/>
    <w:rsid w:val="00625831"/>
    <w:rsid w:val="00625A71"/>
    <w:rsid w:val="00625DF1"/>
    <w:rsid w:val="00630C44"/>
    <w:rsid w:val="00630DC1"/>
    <w:rsid w:val="006310A9"/>
    <w:rsid w:val="00631320"/>
    <w:rsid w:val="00631E2F"/>
    <w:rsid w:val="00633558"/>
    <w:rsid w:val="00635E13"/>
    <w:rsid w:val="00637D5B"/>
    <w:rsid w:val="00640D54"/>
    <w:rsid w:val="00641B1D"/>
    <w:rsid w:val="00641E67"/>
    <w:rsid w:val="006426BF"/>
    <w:rsid w:val="00642EB6"/>
    <w:rsid w:val="00642FAF"/>
    <w:rsid w:val="0064464F"/>
    <w:rsid w:val="0064522C"/>
    <w:rsid w:val="00646088"/>
    <w:rsid w:val="0064630B"/>
    <w:rsid w:val="00646923"/>
    <w:rsid w:val="006472F6"/>
    <w:rsid w:val="00647897"/>
    <w:rsid w:val="006509E4"/>
    <w:rsid w:val="00650D87"/>
    <w:rsid w:val="00651612"/>
    <w:rsid w:val="00652176"/>
    <w:rsid w:val="006527CB"/>
    <w:rsid w:val="00653EF0"/>
    <w:rsid w:val="00653F86"/>
    <w:rsid w:val="0065532C"/>
    <w:rsid w:val="006570F1"/>
    <w:rsid w:val="00660390"/>
    <w:rsid w:val="00660937"/>
    <w:rsid w:val="00661215"/>
    <w:rsid w:val="00661BC3"/>
    <w:rsid w:val="0066294C"/>
    <w:rsid w:val="00664075"/>
    <w:rsid w:val="00667C2C"/>
    <w:rsid w:val="00670206"/>
    <w:rsid w:val="00670A16"/>
    <w:rsid w:val="006724F5"/>
    <w:rsid w:val="00672A9B"/>
    <w:rsid w:val="00672E50"/>
    <w:rsid w:val="00673712"/>
    <w:rsid w:val="006749A0"/>
    <w:rsid w:val="00674F8A"/>
    <w:rsid w:val="0067590A"/>
    <w:rsid w:val="00675DFF"/>
    <w:rsid w:val="00676453"/>
    <w:rsid w:val="00677510"/>
    <w:rsid w:val="006805B3"/>
    <w:rsid w:val="00680617"/>
    <w:rsid w:val="0068079B"/>
    <w:rsid w:val="00681086"/>
    <w:rsid w:val="0068228B"/>
    <w:rsid w:val="00683CFC"/>
    <w:rsid w:val="00684926"/>
    <w:rsid w:val="00684A5B"/>
    <w:rsid w:val="00685C7B"/>
    <w:rsid w:val="0068646C"/>
    <w:rsid w:val="006867FB"/>
    <w:rsid w:val="00687431"/>
    <w:rsid w:val="0068748F"/>
    <w:rsid w:val="00687A93"/>
    <w:rsid w:val="006911D8"/>
    <w:rsid w:val="0069191C"/>
    <w:rsid w:val="00691FCC"/>
    <w:rsid w:val="006923E2"/>
    <w:rsid w:val="0069395D"/>
    <w:rsid w:val="0069503A"/>
    <w:rsid w:val="00695576"/>
    <w:rsid w:val="00697225"/>
    <w:rsid w:val="00697669"/>
    <w:rsid w:val="006A0B4C"/>
    <w:rsid w:val="006A16C9"/>
    <w:rsid w:val="006A2CDC"/>
    <w:rsid w:val="006A2F0E"/>
    <w:rsid w:val="006A35EE"/>
    <w:rsid w:val="006A5EB8"/>
    <w:rsid w:val="006A63F5"/>
    <w:rsid w:val="006A7A84"/>
    <w:rsid w:val="006B0200"/>
    <w:rsid w:val="006B058D"/>
    <w:rsid w:val="006B05E0"/>
    <w:rsid w:val="006B3825"/>
    <w:rsid w:val="006B3868"/>
    <w:rsid w:val="006B413C"/>
    <w:rsid w:val="006B6F72"/>
    <w:rsid w:val="006C143F"/>
    <w:rsid w:val="006C1A0E"/>
    <w:rsid w:val="006C6A13"/>
    <w:rsid w:val="006C70B1"/>
    <w:rsid w:val="006C7AB0"/>
    <w:rsid w:val="006C7FBC"/>
    <w:rsid w:val="006D4644"/>
    <w:rsid w:val="006D6A5E"/>
    <w:rsid w:val="006D7BD6"/>
    <w:rsid w:val="006E1408"/>
    <w:rsid w:val="006E1474"/>
    <w:rsid w:val="006E155C"/>
    <w:rsid w:val="006E175D"/>
    <w:rsid w:val="006E1A6F"/>
    <w:rsid w:val="006E233F"/>
    <w:rsid w:val="006E2629"/>
    <w:rsid w:val="006E3618"/>
    <w:rsid w:val="006E5411"/>
    <w:rsid w:val="006E5C16"/>
    <w:rsid w:val="006E6B94"/>
    <w:rsid w:val="006E75A4"/>
    <w:rsid w:val="006E78BF"/>
    <w:rsid w:val="006E7C75"/>
    <w:rsid w:val="006F0049"/>
    <w:rsid w:val="006F03A4"/>
    <w:rsid w:val="006F04CC"/>
    <w:rsid w:val="006F0B23"/>
    <w:rsid w:val="006F1630"/>
    <w:rsid w:val="006F1913"/>
    <w:rsid w:val="006F1E43"/>
    <w:rsid w:val="006F2BF2"/>
    <w:rsid w:val="006F2F67"/>
    <w:rsid w:val="006F3519"/>
    <w:rsid w:val="006F447A"/>
    <w:rsid w:val="006F5093"/>
    <w:rsid w:val="006F5FF8"/>
    <w:rsid w:val="006F6E31"/>
    <w:rsid w:val="006F708F"/>
    <w:rsid w:val="006F7352"/>
    <w:rsid w:val="006F73BF"/>
    <w:rsid w:val="006F7466"/>
    <w:rsid w:val="006F74CB"/>
    <w:rsid w:val="00700667"/>
    <w:rsid w:val="007015B8"/>
    <w:rsid w:val="00702373"/>
    <w:rsid w:val="007032E6"/>
    <w:rsid w:val="00703A66"/>
    <w:rsid w:val="007046B9"/>
    <w:rsid w:val="00705BC6"/>
    <w:rsid w:val="00705EF5"/>
    <w:rsid w:val="0070612C"/>
    <w:rsid w:val="00706925"/>
    <w:rsid w:val="00707337"/>
    <w:rsid w:val="00707A06"/>
    <w:rsid w:val="00712B92"/>
    <w:rsid w:val="007139B2"/>
    <w:rsid w:val="00714080"/>
    <w:rsid w:val="00714EF5"/>
    <w:rsid w:val="0071514A"/>
    <w:rsid w:val="00715727"/>
    <w:rsid w:val="00716AA3"/>
    <w:rsid w:val="00716C83"/>
    <w:rsid w:val="00720BB0"/>
    <w:rsid w:val="00720ECE"/>
    <w:rsid w:val="00721A54"/>
    <w:rsid w:val="0072326A"/>
    <w:rsid w:val="00723720"/>
    <w:rsid w:val="00723DD1"/>
    <w:rsid w:val="00724433"/>
    <w:rsid w:val="00724923"/>
    <w:rsid w:val="007254EC"/>
    <w:rsid w:val="0072556F"/>
    <w:rsid w:val="007255FE"/>
    <w:rsid w:val="007302B4"/>
    <w:rsid w:val="00731836"/>
    <w:rsid w:val="00735B3F"/>
    <w:rsid w:val="00736E7B"/>
    <w:rsid w:val="0073778A"/>
    <w:rsid w:val="00737AD9"/>
    <w:rsid w:val="00740AAF"/>
    <w:rsid w:val="00740B8E"/>
    <w:rsid w:val="007421AE"/>
    <w:rsid w:val="00743894"/>
    <w:rsid w:val="0074542A"/>
    <w:rsid w:val="007455B6"/>
    <w:rsid w:val="00745C8F"/>
    <w:rsid w:val="00746513"/>
    <w:rsid w:val="00746C4B"/>
    <w:rsid w:val="007504C5"/>
    <w:rsid w:val="007509BE"/>
    <w:rsid w:val="00750EA1"/>
    <w:rsid w:val="00751A79"/>
    <w:rsid w:val="007531FA"/>
    <w:rsid w:val="007533D3"/>
    <w:rsid w:val="00753F53"/>
    <w:rsid w:val="007563B2"/>
    <w:rsid w:val="0075712E"/>
    <w:rsid w:val="00761A1C"/>
    <w:rsid w:val="00762822"/>
    <w:rsid w:val="00762F44"/>
    <w:rsid w:val="00763652"/>
    <w:rsid w:val="007641BF"/>
    <w:rsid w:val="0076429C"/>
    <w:rsid w:val="0076459F"/>
    <w:rsid w:val="007647EC"/>
    <w:rsid w:val="0076579B"/>
    <w:rsid w:val="00767E6D"/>
    <w:rsid w:val="00770379"/>
    <w:rsid w:val="00771214"/>
    <w:rsid w:val="00771A45"/>
    <w:rsid w:val="00771C42"/>
    <w:rsid w:val="00772BE0"/>
    <w:rsid w:val="00772E1F"/>
    <w:rsid w:val="00773C8B"/>
    <w:rsid w:val="00774D8A"/>
    <w:rsid w:val="00775472"/>
    <w:rsid w:val="00775AA4"/>
    <w:rsid w:val="00776847"/>
    <w:rsid w:val="007774D8"/>
    <w:rsid w:val="0077759A"/>
    <w:rsid w:val="007775D7"/>
    <w:rsid w:val="007823BC"/>
    <w:rsid w:val="0078365B"/>
    <w:rsid w:val="00784F65"/>
    <w:rsid w:val="00785FFD"/>
    <w:rsid w:val="00787446"/>
    <w:rsid w:val="007874D7"/>
    <w:rsid w:val="00791260"/>
    <w:rsid w:val="00792021"/>
    <w:rsid w:val="007936EB"/>
    <w:rsid w:val="007941AD"/>
    <w:rsid w:val="00794E0F"/>
    <w:rsid w:val="007A058A"/>
    <w:rsid w:val="007A0CEF"/>
    <w:rsid w:val="007A31F7"/>
    <w:rsid w:val="007A366A"/>
    <w:rsid w:val="007A4758"/>
    <w:rsid w:val="007A56A2"/>
    <w:rsid w:val="007A5701"/>
    <w:rsid w:val="007A705F"/>
    <w:rsid w:val="007A7B93"/>
    <w:rsid w:val="007B09EC"/>
    <w:rsid w:val="007B0F74"/>
    <w:rsid w:val="007B13BB"/>
    <w:rsid w:val="007B1723"/>
    <w:rsid w:val="007B4A0C"/>
    <w:rsid w:val="007B5197"/>
    <w:rsid w:val="007B6BA3"/>
    <w:rsid w:val="007B6E1E"/>
    <w:rsid w:val="007C1770"/>
    <w:rsid w:val="007C24C8"/>
    <w:rsid w:val="007C2994"/>
    <w:rsid w:val="007C2FB3"/>
    <w:rsid w:val="007C33DC"/>
    <w:rsid w:val="007C456E"/>
    <w:rsid w:val="007C494C"/>
    <w:rsid w:val="007C4D2B"/>
    <w:rsid w:val="007C60ED"/>
    <w:rsid w:val="007C69CF"/>
    <w:rsid w:val="007C7439"/>
    <w:rsid w:val="007C79D6"/>
    <w:rsid w:val="007D08EE"/>
    <w:rsid w:val="007D0F37"/>
    <w:rsid w:val="007D3BD0"/>
    <w:rsid w:val="007D71F5"/>
    <w:rsid w:val="007D753C"/>
    <w:rsid w:val="007D7BBD"/>
    <w:rsid w:val="007E0E12"/>
    <w:rsid w:val="007E0F6B"/>
    <w:rsid w:val="007E1571"/>
    <w:rsid w:val="007E2435"/>
    <w:rsid w:val="007E324F"/>
    <w:rsid w:val="007E32F9"/>
    <w:rsid w:val="007E3302"/>
    <w:rsid w:val="007E38FC"/>
    <w:rsid w:val="007E4AD6"/>
    <w:rsid w:val="007E4E1A"/>
    <w:rsid w:val="007E5E84"/>
    <w:rsid w:val="007E75E5"/>
    <w:rsid w:val="007E7A29"/>
    <w:rsid w:val="007E7B08"/>
    <w:rsid w:val="007F146E"/>
    <w:rsid w:val="007F271E"/>
    <w:rsid w:val="007F366F"/>
    <w:rsid w:val="007F532E"/>
    <w:rsid w:val="007F605E"/>
    <w:rsid w:val="007F7121"/>
    <w:rsid w:val="007F7500"/>
    <w:rsid w:val="007F764B"/>
    <w:rsid w:val="007F7C3F"/>
    <w:rsid w:val="00800921"/>
    <w:rsid w:val="008009E6"/>
    <w:rsid w:val="00800D5F"/>
    <w:rsid w:val="008014D9"/>
    <w:rsid w:val="00801F59"/>
    <w:rsid w:val="0080244B"/>
    <w:rsid w:val="008063C7"/>
    <w:rsid w:val="00807442"/>
    <w:rsid w:val="00810F73"/>
    <w:rsid w:val="00811594"/>
    <w:rsid w:val="0081187D"/>
    <w:rsid w:val="00811A07"/>
    <w:rsid w:val="00811EC7"/>
    <w:rsid w:val="008137C2"/>
    <w:rsid w:val="00814024"/>
    <w:rsid w:val="008140FF"/>
    <w:rsid w:val="00814A49"/>
    <w:rsid w:val="0081516A"/>
    <w:rsid w:val="00815844"/>
    <w:rsid w:val="008158D1"/>
    <w:rsid w:val="00815A63"/>
    <w:rsid w:val="008160F6"/>
    <w:rsid w:val="0082016C"/>
    <w:rsid w:val="00820405"/>
    <w:rsid w:val="0082122F"/>
    <w:rsid w:val="00823CFD"/>
    <w:rsid w:val="00824105"/>
    <w:rsid w:val="0082545B"/>
    <w:rsid w:val="00826B57"/>
    <w:rsid w:val="00826C44"/>
    <w:rsid w:val="00827E71"/>
    <w:rsid w:val="008304F8"/>
    <w:rsid w:val="00831DC4"/>
    <w:rsid w:val="008329CF"/>
    <w:rsid w:val="00832AD7"/>
    <w:rsid w:val="00832E4E"/>
    <w:rsid w:val="008331AD"/>
    <w:rsid w:val="00834112"/>
    <w:rsid w:val="00834B50"/>
    <w:rsid w:val="00834D86"/>
    <w:rsid w:val="00834F68"/>
    <w:rsid w:val="00835EF7"/>
    <w:rsid w:val="008400DC"/>
    <w:rsid w:val="00842637"/>
    <w:rsid w:val="00842B00"/>
    <w:rsid w:val="00842B1A"/>
    <w:rsid w:val="0084641E"/>
    <w:rsid w:val="0084744E"/>
    <w:rsid w:val="0084786D"/>
    <w:rsid w:val="0085073C"/>
    <w:rsid w:val="00851F7C"/>
    <w:rsid w:val="0085275F"/>
    <w:rsid w:val="008528AC"/>
    <w:rsid w:val="008530EE"/>
    <w:rsid w:val="00853CC7"/>
    <w:rsid w:val="0085585A"/>
    <w:rsid w:val="00855E30"/>
    <w:rsid w:val="008562A5"/>
    <w:rsid w:val="00857C82"/>
    <w:rsid w:val="0086106B"/>
    <w:rsid w:val="00861B21"/>
    <w:rsid w:val="00863246"/>
    <w:rsid w:val="00863EDB"/>
    <w:rsid w:val="00864724"/>
    <w:rsid w:val="00865ED9"/>
    <w:rsid w:val="00865FA9"/>
    <w:rsid w:val="00866182"/>
    <w:rsid w:val="0086714A"/>
    <w:rsid w:val="00867905"/>
    <w:rsid w:val="00867EE9"/>
    <w:rsid w:val="00871BD7"/>
    <w:rsid w:val="00872E1E"/>
    <w:rsid w:val="00872EC8"/>
    <w:rsid w:val="00874679"/>
    <w:rsid w:val="00876100"/>
    <w:rsid w:val="00876321"/>
    <w:rsid w:val="0087720A"/>
    <w:rsid w:val="00877FE0"/>
    <w:rsid w:val="0088036F"/>
    <w:rsid w:val="008809BF"/>
    <w:rsid w:val="00880C7A"/>
    <w:rsid w:val="00881890"/>
    <w:rsid w:val="00881CA3"/>
    <w:rsid w:val="00881EBE"/>
    <w:rsid w:val="00881FBF"/>
    <w:rsid w:val="00882B9A"/>
    <w:rsid w:val="00883739"/>
    <w:rsid w:val="00883FBC"/>
    <w:rsid w:val="00885205"/>
    <w:rsid w:val="0088565E"/>
    <w:rsid w:val="00886180"/>
    <w:rsid w:val="00886DE9"/>
    <w:rsid w:val="00887985"/>
    <w:rsid w:val="00887BAB"/>
    <w:rsid w:val="008901A0"/>
    <w:rsid w:val="00892906"/>
    <w:rsid w:val="00892F34"/>
    <w:rsid w:val="00893BD3"/>
    <w:rsid w:val="0089570D"/>
    <w:rsid w:val="008963C0"/>
    <w:rsid w:val="00896877"/>
    <w:rsid w:val="00896B45"/>
    <w:rsid w:val="00896FF9"/>
    <w:rsid w:val="008A106B"/>
    <w:rsid w:val="008A18CE"/>
    <w:rsid w:val="008A20B6"/>
    <w:rsid w:val="008A24C0"/>
    <w:rsid w:val="008A35A8"/>
    <w:rsid w:val="008A5696"/>
    <w:rsid w:val="008A5A56"/>
    <w:rsid w:val="008A6AA8"/>
    <w:rsid w:val="008A7AD8"/>
    <w:rsid w:val="008B01A5"/>
    <w:rsid w:val="008B0756"/>
    <w:rsid w:val="008B0F89"/>
    <w:rsid w:val="008B10BF"/>
    <w:rsid w:val="008B1500"/>
    <w:rsid w:val="008B294E"/>
    <w:rsid w:val="008B297B"/>
    <w:rsid w:val="008B2A0A"/>
    <w:rsid w:val="008B2E25"/>
    <w:rsid w:val="008B2E81"/>
    <w:rsid w:val="008B31D8"/>
    <w:rsid w:val="008B41C7"/>
    <w:rsid w:val="008B4ECC"/>
    <w:rsid w:val="008B4EDC"/>
    <w:rsid w:val="008B4F2E"/>
    <w:rsid w:val="008B5DD5"/>
    <w:rsid w:val="008B6067"/>
    <w:rsid w:val="008B6449"/>
    <w:rsid w:val="008B7463"/>
    <w:rsid w:val="008B749C"/>
    <w:rsid w:val="008B7BD0"/>
    <w:rsid w:val="008C0A01"/>
    <w:rsid w:val="008C23FC"/>
    <w:rsid w:val="008C2B07"/>
    <w:rsid w:val="008C301D"/>
    <w:rsid w:val="008C4071"/>
    <w:rsid w:val="008C635C"/>
    <w:rsid w:val="008C7430"/>
    <w:rsid w:val="008C770A"/>
    <w:rsid w:val="008D0445"/>
    <w:rsid w:val="008D25EF"/>
    <w:rsid w:val="008D2784"/>
    <w:rsid w:val="008D27EB"/>
    <w:rsid w:val="008D297A"/>
    <w:rsid w:val="008D2A64"/>
    <w:rsid w:val="008D2A81"/>
    <w:rsid w:val="008D33B8"/>
    <w:rsid w:val="008D7608"/>
    <w:rsid w:val="008D7C2C"/>
    <w:rsid w:val="008E2D5C"/>
    <w:rsid w:val="008E4114"/>
    <w:rsid w:val="008E44E2"/>
    <w:rsid w:val="008E707F"/>
    <w:rsid w:val="008F093C"/>
    <w:rsid w:val="008F100C"/>
    <w:rsid w:val="008F1514"/>
    <w:rsid w:val="008F1E1C"/>
    <w:rsid w:val="008F270C"/>
    <w:rsid w:val="008F3B88"/>
    <w:rsid w:val="008F3FE3"/>
    <w:rsid w:val="008F54B2"/>
    <w:rsid w:val="008F59D8"/>
    <w:rsid w:val="008F5C9F"/>
    <w:rsid w:val="008F68FF"/>
    <w:rsid w:val="008F6B20"/>
    <w:rsid w:val="008F6DB8"/>
    <w:rsid w:val="008F7400"/>
    <w:rsid w:val="00901548"/>
    <w:rsid w:val="00901E8B"/>
    <w:rsid w:val="00902169"/>
    <w:rsid w:val="009022FB"/>
    <w:rsid w:val="00905768"/>
    <w:rsid w:val="009057AE"/>
    <w:rsid w:val="00905F5E"/>
    <w:rsid w:val="00906841"/>
    <w:rsid w:val="00906F97"/>
    <w:rsid w:val="00911358"/>
    <w:rsid w:val="00911EAF"/>
    <w:rsid w:val="0091276A"/>
    <w:rsid w:val="00912B85"/>
    <w:rsid w:val="00914D0C"/>
    <w:rsid w:val="00914F10"/>
    <w:rsid w:val="009166DB"/>
    <w:rsid w:val="00916D89"/>
    <w:rsid w:val="009204CD"/>
    <w:rsid w:val="00920BED"/>
    <w:rsid w:val="00920FD1"/>
    <w:rsid w:val="00921098"/>
    <w:rsid w:val="00921224"/>
    <w:rsid w:val="00921841"/>
    <w:rsid w:val="0092249A"/>
    <w:rsid w:val="00923457"/>
    <w:rsid w:val="00923533"/>
    <w:rsid w:val="00925187"/>
    <w:rsid w:val="009255A6"/>
    <w:rsid w:val="00925FB6"/>
    <w:rsid w:val="00926EF1"/>
    <w:rsid w:val="009313E5"/>
    <w:rsid w:val="009323E9"/>
    <w:rsid w:val="0093524C"/>
    <w:rsid w:val="009377D5"/>
    <w:rsid w:val="00941D6A"/>
    <w:rsid w:val="00942685"/>
    <w:rsid w:val="009449E0"/>
    <w:rsid w:val="0094573C"/>
    <w:rsid w:val="00945892"/>
    <w:rsid w:val="00945FD4"/>
    <w:rsid w:val="00947665"/>
    <w:rsid w:val="00947E0B"/>
    <w:rsid w:val="00950386"/>
    <w:rsid w:val="009513F9"/>
    <w:rsid w:val="00951561"/>
    <w:rsid w:val="009524AB"/>
    <w:rsid w:val="00953489"/>
    <w:rsid w:val="00953C1D"/>
    <w:rsid w:val="00954CBD"/>
    <w:rsid w:val="00954FD0"/>
    <w:rsid w:val="00955558"/>
    <w:rsid w:val="00955B28"/>
    <w:rsid w:val="009563E2"/>
    <w:rsid w:val="0095759E"/>
    <w:rsid w:val="00957773"/>
    <w:rsid w:val="00957C63"/>
    <w:rsid w:val="009602D7"/>
    <w:rsid w:val="00960C23"/>
    <w:rsid w:val="00961FE5"/>
    <w:rsid w:val="00963E2D"/>
    <w:rsid w:val="009653EE"/>
    <w:rsid w:val="00965838"/>
    <w:rsid w:val="00965E4D"/>
    <w:rsid w:val="00965EFB"/>
    <w:rsid w:val="00965F83"/>
    <w:rsid w:val="00966C29"/>
    <w:rsid w:val="00967356"/>
    <w:rsid w:val="00967628"/>
    <w:rsid w:val="0096772A"/>
    <w:rsid w:val="00967764"/>
    <w:rsid w:val="00971528"/>
    <w:rsid w:val="00972D84"/>
    <w:rsid w:val="00972DE1"/>
    <w:rsid w:val="009737BB"/>
    <w:rsid w:val="0097400C"/>
    <w:rsid w:val="00974C31"/>
    <w:rsid w:val="0097534E"/>
    <w:rsid w:val="00977206"/>
    <w:rsid w:val="00977346"/>
    <w:rsid w:val="0098093D"/>
    <w:rsid w:val="00980CB5"/>
    <w:rsid w:val="00981A36"/>
    <w:rsid w:val="00981B44"/>
    <w:rsid w:val="00981B50"/>
    <w:rsid w:val="009821D6"/>
    <w:rsid w:val="009822F6"/>
    <w:rsid w:val="00982785"/>
    <w:rsid w:val="009858A8"/>
    <w:rsid w:val="009860AB"/>
    <w:rsid w:val="0098678C"/>
    <w:rsid w:val="00986825"/>
    <w:rsid w:val="00986ED5"/>
    <w:rsid w:val="009870B9"/>
    <w:rsid w:val="00990259"/>
    <w:rsid w:val="00990866"/>
    <w:rsid w:val="00991094"/>
    <w:rsid w:val="009914E8"/>
    <w:rsid w:val="00991749"/>
    <w:rsid w:val="009923CF"/>
    <w:rsid w:val="009925FC"/>
    <w:rsid w:val="009928D2"/>
    <w:rsid w:val="00992A51"/>
    <w:rsid w:val="009942F4"/>
    <w:rsid w:val="00994BE5"/>
    <w:rsid w:val="00996E16"/>
    <w:rsid w:val="00997300"/>
    <w:rsid w:val="009A0FDE"/>
    <w:rsid w:val="009A1491"/>
    <w:rsid w:val="009A3C1D"/>
    <w:rsid w:val="009A531C"/>
    <w:rsid w:val="009A74C4"/>
    <w:rsid w:val="009A7722"/>
    <w:rsid w:val="009A7E3D"/>
    <w:rsid w:val="009B0056"/>
    <w:rsid w:val="009B06A5"/>
    <w:rsid w:val="009B0E3C"/>
    <w:rsid w:val="009B13F7"/>
    <w:rsid w:val="009B500B"/>
    <w:rsid w:val="009B560D"/>
    <w:rsid w:val="009B58B8"/>
    <w:rsid w:val="009B5A00"/>
    <w:rsid w:val="009B5F05"/>
    <w:rsid w:val="009C07D2"/>
    <w:rsid w:val="009C1856"/>
    <w:rsid w:val="009C1ABF"/>
    <w:rsid w:val="009C3BF7"/>
    <w:rsid w:val="009C56A5"/>
    <w:rsid w:val="009C70DD"/>
    <w:rsid w:val="009C78AC"/>
    <w:rsid w:val="009D0C40"/>
    <w:rsid w:val="009D3181"/>
    <w:rsid w:val="009D4503"/>
    <w:rsid w:val="009D5828"/>
    <w:rsid w:val="009D604A"/>
    <w:rsid w:val="009D658A"/>
    <w:rsid w:val="009D72F6"/>
    <w:rsid w:val="009D73A6"/>
    <w:rsid w:val="009E0C53"/>
    <w:rsid w:val="009E1C84"/>
    <w:rsid w:val="009E4E53"/>
    <w:rsid w:val="009E55FD"/>
    <w:rsid w:val="009E5C17"/>
    <w:rsid w:val="009E7A36"/>
    <w:rsid w:val="009E7D55"/>
    <w:rsid w:val="009F2914"/>
    <w:rsid w:val="009F5E37"/>
    <w:rsid w:val="009F7D86"/>
    <w:rsid w:val="00A01016"/>
    <w:rsid w:val="00A019AC"/>
    <w:rsid w:val="00A02F7D"/>
    <w:rsid w:val="00A03A12"/>
    <w:rsid w:val="00A04722"/>
    <w:rsid w:val="00A06763"/>
    <w:rsid w:val="00A06BBA"/>
    <w:rsid w:val="00A07248"/>
    <w:rsid w:val="00A074DB"/>
    <w:rsid w:val="00A103D3"/>
    <w:rsid w:val="00A103FB"/>
    <w:rsid w:val="00A137A5"/>
    <w:rsid w:val="00A15D62"/>
    <w:rsid w:val="00A208E8"/>
    <w:rsid w:val="00A2156D"/>
    <w:rsid w:val="00A22518"/>
    <w:rsid w:val="00A22839"/>
    <w:rsid w:val="00A22D78"/>
    <w:rsid w:val="00A22D7C"/>
    <w:rsid w:val="00A246CA"/>
    <w:rsid w:val="00A2512C"/>
    <w:rsid w:val="00A25E98"/>
    <w:rsid w:val="00A25F41"/>
    <w:rsid w:val="00A26D8E"/>
    <w:rsid w:val="00A2704E"/>
    <w:rsid w:val="00A27317"/>
    <w:rsid w:val="00A2734D"/>
    <w:rsid w:val="00A31051"/>
    <w:rsid w:val="00A324F7"/>
    <w:rsid w:val="00A32931"/>
    <w:rsid w:val="00A329B2"/>
    <w:rsid w:val="00A330E8"/>
    <w:rsid w:val="00A33490"/>
    <w:rsid w:val="00A3384C"/>
    <w:rsid w:val="00A33FA4"/>
    <w:rsid w:val="00A349E5"/>
    <w:rsid w:val="00A34ADA"/>
    <w:rsid w:val="00A35AB5"/>
    <w:rsid w:val="00A36FB6"/>
    <w:rsid w:val="00A36FFC"/>
    <w:rsid w:val="00A37664"/>
    <w:rsid w:val="00A413CC"/>
    <w:rsid w:val="00A424EA"/>
    <w:rsid w:val="00A43128"/>
    <w:rsid w:val="00A433FC"/>
    <w:rsid w:val="00A447C6"/>
    <w:rsid w:val="00A452EB"/>
    <w:rsid w:val="00A4589F"/>
    <w:rsid w:val="00A4655B"/>
    <w:rsid w:val="00A51F5F"/>
    <w:rsid w:val="00A541DE"/>
    <w:rsid w:val="00A54379"/>
    <w:rsid w:val="00A556FC"/>
    <w:rsid w:val="00A55BBF"/>
    <w:rsid w:val="00A56EC4"/>
    <w:rsid w:val="00A576B2"/>
    <w:rsid w:val="00A62AA3"/>
    <w:rsid w:val="00A6548F"/>
    <w:rsid w:val="00A65F5F"/>
    <w:rsid w:val="00A667F3"/>
    <w:rsid w:val="00A671E7"/>
    <w:rsid w:val="00A70331"/>
    <w:rsid w:val="00A70BB0"/>
    <w:rsid w:val="00A70CEA"/>
    <w:rsid w:val="00A76DE6"/>
    <w:rsid w:val="00A81B8F"/>
    <w:rsid w:val="00A8248D"/>
    <w:rsid w:val="00A83299"/>
    <w:rsid w:val="00A832DE"/>
    <w:rsid w:val="00A83AE8"/>
    <w:rsid w:val="00A923FB"/>
    <w:rsid w:val="00A94A5D"/>
    <w:rsid w:val="00A94DAD"/>
    <w:rsid w:val="00A95EBE"/>
    <w:rsid w:val="00A9641F"/>
    <w:rsid w:val="00A96628"/>
    <w:rsid w:val="00A97EA5"/>
    <w:rsid w:val="00AA1ECB"/>
    <w:rsid w:val="00AA1F61"/>
    <w:rsid w:val="00AA2D60"/>
    <w:rsid w:val="00AA72C1"/>
    <w:rsid w:val="00AA79CA"/>
    <w:rsid w:val="00AA7C61"/>
    <w:rsid w:val="00AB09EE"/>
    <w:rsid w:val="00AB211A"/>
    <w:rsid w:val="00AB2708"/>
    <w:rsid w:val="00AB2E36"/>
    <w:rsid w:val="00AB2EA9"/>
    <w:rsid w:val="00AB3CA4"/>
    <w:rsid w:val="00AB6027"/>
    <w:rsid w:val="00AC04FF"/>
    <w:rsid w:val="00AC1EFE"/>
    <w:rsid w:val="00AC2FFE"/>
    <w:rsid w:val="00AC5480"/>
    <w:rsid w:val="00AC601A"/>
    <w:rsid w:val="00AD000F"/>
    <w:rsid w:val="00AD04CC"/>
    <w:rsid w:val="00AD0691"/>
    <w:rsid w:val="00AD097F"/>
    <w:rsid w:val="00AD0B53"/>
    <w:rsid w:val="00AD1672"/>
    <w:rsid w:val="00AD2435"/>
    <w:rsid w:val="00AD2C4C"/>
    <w:rsid w:val="00AD3AC5"/>
    <w:rsid w:val="00AD43C1"/>
    <w:rsid w:val="00AD4508"/>
    <w:rsid w:val="00AD5536"/>
    <w:rsid w:val="00AD62E3"/>
    <w:rsid w:val="00AD676E"/>
    <w:rsid w:val="00AD6B10"/>
    <w:rsid w:val="00AD7EA3"/>
    <w:rsid w:val="00AE0908"/>
    <w:rsid w:val="00AE0C80"/>
    <w:rsid w:val="00AE103C"/>
    <w:rsid w:val="00AE27A5"/>
    <w:rsid w:val="00AE29B7"/>
    <w:rsid w:val="00AE3564"/>
    <w:rsid w:val="00AE46E7"/>
    <w:rsid w:val="00AE59C8"/>
    <w:rsid w:val="00AE74CA"/>
    <w:rsid w:val="00AE7E58"/>
    <w:rsid w:val="00AF0A81"/>
    <w:rsid w:val="00AF181C"/>
    <w:rsid w:val="00AF1946"/>
    <w:rsid w:val="00AF2351"/>
    <w:rsid w:val="00AF25E8"/>
    <w:rsid w:val="00AF31D0"/>
    <w:rsid w:val="00AF466A"/>
    <w:rsid w:val="00AF4FE6"/>
    <w:rsid w:val="00AF54EF"/>
    <w:rsid w:val="00AF5692"/>
    <w:rsid w:val="00AF6123"/>
    <w:rsid w:val="00AF6358"/>
    <w:rsid w:val="00AF6AD5"/>
    <w:rsid w:val="00AF7880"/>
    <w:rsid w:val="00AF79AF"/>
    <w:rsid w:val="00B00531"/>
    <w:rsid w:val="00B00B1E"/>
    <w:rsid w:val="00B0119F"/>
    <w:rsid w:val="00B02496"/>
    <w:rsid w:val="00B0339E"/>
    <w:rsid w:val="00B03767"/>
    <w:rsid w:val="00B06DFB"/>
    <w:rsid w:val="00B0795A"/>
    <w:rsid w:val="00B07993"/>
    <w:rsid w:val="00B07E06"/>
    <w:rsid w:val="00B10DA7"/>
    <w:rsid w:val="00B128AA"/>
    <w:rsid w:val="00B13FB0"/>
    <w:rsid w:val="00B1437B"/>
    <w:rsid w:val="00B155BF"/>
    <w:rsid w:val="00B2061D"/>
    <w:rsid w:val="00B209D2"/>
    <w:rsid w:val="00B21E57"/>
    <w:rsid w:val="00B21E6A"/>
    <w:rsid w:val="00B259BD"/>
    <w:rsid w:val="00B2618F"/>
    <w:rsid w:val="00B27E3B"/>
    <w:rsid w:val="00B302D5"/>
    <w:rsid w:val="00B305F4"/>
    <w:rsid w:val="00B30858"/>
    <w:rsid w:val="00B313AB"/>
    <w:rsid w:val="00B32776"/>
    <w:rsid w:val="00B3281A"/>
    <w:rsid w:val="00B32A01"/>
    <w:rsid w:val="00B33772"/>
    <w:rsid w:val="00B34A60"/>
    <w:rsid w:val="00B363A5"/>
    <w:rsid w:val="00B40985"/>
    <w:rsid w:val="00B41144"/>
    <w:rsid w:val="00B42334"/>
    <w:rsid w:val="00B44AD6"/>
    <w:rsid w:val="00B458F6"/>
    <w:rsid w:val="00B46014"/>
    <w:rsid w:val="00B5044D"/>
    <w:rsid w:val="00B520F3"/>
    <w:rsid w:val="00B52814"/>
    <w:rsid w:val="00B5313F"/>
    <w:rsid w:val="00B53939"/>
    <w:rsid w:val="00B55B9D"/>
    <w:rsid w:val="00B55C4C"/>
    <w:rsid w:val="00B5641A"/>
    <w:rsid w:val="00B5661D"/>
    <w:rsid w:val="00B57CB6"/>
    <w:rsid w:val="00B60F1D"/>
    <w:rsid w:val="00B6132B"/>
    <w:rsid w:val="00B61F9E"/>
    <w:rsid w:val="00B635B7"/>
    <w:rsid w:val="00B6390A"/>
    <w:rsid w:val="00B6600D"/>
    <w:rsid w:val="00B66D34"/>
    <w:rsid w:val="00B66F15"/>
    <w:rsid w:val="00B67549"/>
    <w:rsid w:val="00B70041"/>
    <w:rsid w:val="00B71947"/>
    <w:rsid w:val="00B725B8"/>
    <w:rsid w:val="00B73D7C"/>
    <w:rsid w:val="00B7401E"/>
    <w:rsid w:val="00B741F3"/>
    <w:rsid w:val="00B74CF9"/>
    <w:rsid w:val="00B7585A"/>
    <w:rsid w:val="00B76152"/>
    <w:rsid w:val="00B76529"/>
    <w:rsid w:val="00B7659A"/>
    <w:rsid w:val="00B77C95"/>
    <w:rsid w:val="00B821AF"/>
    <w:rsid w:val="00B82B8D"/>
    <w:rsid w:val="00B83991"/>
    <w:rsid w:val="00B83DDB"/>
    <w:rsid w:val="00B84DD5"/>
    <w:rsid w:val="00B85C7E"/>
    <w:rsid w:val="00B87878"/>
    <w:rsid w:val="00B87AB3"/>
    <w:rsid w:val="00B87DB8"/>
    <w:rsid w:val="00B91B6E"/>
    <w:rsid w:val="00B93988"/>
    <w:rsid w:val="00B93DE8"/>
    <w:rsid w:val="00B94AD4"/>
    <w:rsid w:val="00B94D56"/>
    <w:rsid w:val="00B951FA"/>
    <w:rsid w:val="00B954A5"/>
    <w:rsid w:val="00B9573D"/>
    <w:rsid w:val="00B95EAD"/>
    <w:rsid w:val="00BA13BD"/>
    <w:rsid w:val="00BA2645"/>
    <w:rsid w:val="00BA292F"/>
    <w:rsid w:val="00BA4DCF"/>
    <w:rsid w:val="00BA5CCD"/>
    <w:rsid w:val="00BA60B2"/>
    <w:rsid w:val="00BA615C"/>
    <w:rsid w:val="00BA6234"/>
    <w:rsid w:val="00BA710F"/>
    <w:rsid w:val="00BA78FC"/>
    <w:rsid w:val="00BB0A7C"/>
    <w:rsid w:val="00BB110B"/>
    <w:rsid w:val="00BB1246"/>
    <w:rsid w:val="00BB370E"/>
    <w:rsid w:val="00BB3EA7"/>
    <w:rsid w:val="00BB4A6A"/>
    <w:rsid w:val="00BB716A"/>
    <w:rsid w:val="00BB7242"/>
    <w:rsid w:val="00BB76D7"/>
    <w:rsid w:val="00BB7D2D"/>
    <w:rsid w:val="00BC0B5A"/>
    <w:rsid w:val="00BC0E4C"/>
    <w:rsid w:val="00BC1CE5"/>
    <w:rsid w:val="00BC1EB3"/>
    <w:rsid w:val="00BC2270"/>
    <w:rsid w:val="00BC31B4"/>
    <w:rsid w:val="00BC3AC2"/>
    <w:rsid w:val="00BC5558"/>
    <w:rsid w:val="00BC61E5"/>
    <w:rsid w:val="00BC6612"/>
    <w:rsid w:val="00BC68EB"/>
    <w:rsid w:val="00BC706F"/>
    <w:rsid w:val="00BC7ED4"/>
    <w:rsid w:val="00BD0DA2"/>
    <w:rsid w:val="00BD11B1"/>
    <w:rsid w:val="00BD1345"/>
    <w:rsid w:val="00BD2C60"/>
    <w:rsid w:val="00BD4959"/>
    <w:rsid w:val="00BD4F56"/>
    <w:rsid w:val="00BD5618"/>
    <w:rsid w:val="00BD5A83"/>
    <w:rsid w:val="00BD5F4F"/>
    <w:rsid w:val="00BD6C67"/>
    <w:rsid w:val="00BD7E0F"/>
    <w:rsid w:val="00BE068B"/>
    <w:rsid w:val="00BE0E0B"/>
    <w:rsid w:val="00BE1743"/>
    <w:rsid w:val="00BE26D9"/>
    <w:rsid w:val="00BE39E3"/>
    <w:rsid w:val="00BE4963"/>
    <w:rsid w:val="00BE555D"/>
    <w:rsid w:val="00BE6434"/>
    <w:rsid w:val="00BF06E1"/>
    <w:rsid w:val="00BF1067"/>
    <w:rsid w:val="00BF1F9F"/>
    <w:rsid w:val="00BF209E"/>
    <w:rsid w:val="00BF2932"/>
    <w:rsid w:val="00BF3618"/>
    <w:rsid w:val="00BF382A"/>
    <w:rsid w:val="00BF5701"/>
    <w:rsid w:val="00BF6975"/>
    <w:rsid w:val="00BF7BD2"/>
    <w:rsid w:val="00C013E8"/>
    <w:rsid w:val="00C01F9E"/>
    <w:rsid w:val="00C03192"/>
    <w:rsid w:val="00C044AD"/>
    <w:rsid w:val="00C049B1"/>
    <w:rsid w:val="00C10921"/>
    <w:rsid w:val="00C118D0"/>
    <w:rsid w:val="00C11C48"/>
    <w:rsid w:val="00C11E01"/>
    <w:rsid w:val="00C1256C"/>
    <w:rsid w:val="00C140B3"/>
    <w:rsid w:val="00C14471"/>
    <w:rsid w:val="00C14494"/>
    <w:rsid w:val="00C15160"/>
    <w:rsid w:val="00C16146"/>
    <w:rsid w:val="00C16F0F"/>
    <w:rsid w:val="00C17454"/>
    <w:rsid w:val="00C21659"/>
    <w:rsid w:val="00C22C9F"/>
    <w:rsid w:val="00C24D47"/>
    <w:rsid w:val="00C258C6"/>
    <w:rsid w:val="00C25DF6"/>
    <w:rsid w:val="00C26C98"/>
    <w:rsid w:val="00C27D64"/>
    <w:rsid w:val="00C3184E"/>
    <w:rsid w:val="00C33900"/>
    <w:rsid w:val="00C33EDE"/>
    <w:rsid w:val="00C34392"/>
    <w:rsid w:val="00C3484E"/>
    <w:rsid w:val="00C34857"/>
    <w:rsid w:val="00C3616F"/>
    <w:rsid w:val="00C362C7"/>
    <w:rsid w:val="00C3652D"/>
    <w:rsid w:val="00C36C37"/>
    <w:rsid w:val="00C36D39"/>
    <w:rsid w:val="00C37493"/>
    <w:rsid w:val="00C37A7E"/>
    <w:rsid w:val="00C401C4"/>
    <w:rsid w:val="00C410D2"/>
    <w:rsid w:val="00C41CAB"/>
    <w:rsid w:val="00C42892"/>
    <w:rsid w:val="00C42DA4"/>
    <w:rsid w:val="00C43F96"/>
    <w:rsid w:val="00C44399"/>
    <w:rsid w:val="00C44D35"/>
    <w:rsid w:val="00C453B0"/>
    <w:rsid w:val="00C45F80"/>
    <w:rsid w:val="00C46807"/>
    <w:rsid w:val="00C47F09"/>
    <w:rsid w:val="00C501FB"/>
    <w:rsid w:val="00C50572"/>
    <w:rsid w:val="00C50A7A"/>
    <w:rsid w:val="00C538B8"/>
    <w:rsid w:val="00C53982"/>
    <w:rsid w:val="00C54880"/>
    <w:rsid w:val="00C609AF"/>
    <w:rsid w:val="00C61B39"/>
    <w:rsid w:val="00C624EE"/>
    <w:rsid w:val="00C63535"/>
    <w:rsid w:val="00C63542"/>
    <w:rsid w:val="00C6417C"/>
    <w:rsid w:val="00C6577E"/>
    <w:rsid w:val="00C65986"/>
    <w:rsid w:val="00C65EC5"/>
    <w:rsid w:val="00C66805"/>
    <w:rsid w:val="00C66DEE"/>
    <w:rsid w:val="00C671EC"/>
    <w:rsid w:val="00C67E1B"/>
    <w:rsid w:val="00C70AD2"/>
    <w:rsid w:val="00C70C9A"/>
    <w:rsid w:val="00C71F5F"/>
    <w:rsid w:val="00C72785"/>
    <w:rsid w:val="00C72B38"/>
    <w:rsid w:val="00C74970"/>
    <w:rsid w:val="00C754F5"/>
    <w:rsid w:val="00C755F0"/>
    <w:rsid w:val="00C7622C"/>
    <w:rsid w:val="00C770CE"/>
    <w:rsid w:val="00C7742F"/>
    <w:rsid w:val="00C7794D"/>
    <w:rsid w:val="00C77F06"/>
    <w:rsid w:val="00C77F7F"/>
    <w:rsid w:val="00C800A1"/>
    <w:rsid w:val="00C801A5"/>
    <w:rsid w:val="00C82E35"/>
    <w:rsid w:val="00C8305C"/>
    <w:rsid w:val="00C837C2"/>
    <w:rsid w:val="00C84A8B"/>
    <w:rsid w:val="00C85173"/>
    <w:rsid w:val="00C85436"/>
    <w:rsid w:val="00C859A1"/>
    <w:rsid w:val="00C879B9"/>
    <w:rsid w:val="00C87AFC"/>
    <w:rsid w:val="00C9060B"/>
    <w:rsid w:val="00C90AC1"/>
    <w:rsid w:val="00C90BB4"/>
    <w:rsid w:val="00C90DB2"/>
    <w:rsid w:val="00C910A2"/>
    <w:rsid w:val="00C91D8C"/>
    <w:rsid w:val="00C926C6"/>
    <w:rsid w:val="00C94F87"/>
    <w:rsid w:val="00C95795"/>
    <w:rsid w:val="00C97652"/>
    <w:rsid w:val="00C976D5"/>
    <w:rsid w:val="00CA29AA"/>
    <w:rsid w:val="00CA29D0"/>
    <w:rsid w:val="00CA3008"/>
    <w:rsid w:val="00CA302B"/>
    <w:rsid w:val="00CA4C1C"/>
    <w:rsid w:val="00CA6890"/>
    <w:rsid w:val="00CA7288"/>
    <w:rsid w:val="00CB2754"/>
    <w:rsid w:val="00CB39C9"/>
    <w:rsid w:val="00CB5D2C"/>
    <w:rsid w:val="00CB5E42"/>
    <w:rsid w:val="00CB5F83"/>
    <w:rsid w:val="00CB7F01"/>
    <w:rsid w:val="00CC1F20"/>
    <w:rsid w:val="00CC20D7"/>
    <w:rsid w:val="00CC38C1"/>
    <w:rsid w:val="00CC43C9"/>
    <w:rsid w:val="00CC54CA"/>
    <w:rsid w:val="00CC66EC"/>
    <w:rsid w:val="00CC715F"/>
    <w:rsid w:val="00CC7F50"/>
    <w:rsid w:val="00CD21F6"/>
    <w:rsid w:val="00CD2919"/>
    <w:rsid w:val="00CD3723"/>
    <w:rsid w:val="00CD3DE8"/>
    <w:rsid w:val="00CD4464"/>
    <w:rsid w:val="00CD53B6"/>
    <w:rsid w:val="00CD7C12"/>
    <w:rsid w:val="00CE008E"/>
    <w:rsid w:val="00CE0597"/>
    <w:rsid w:val="00CE0943"/>
    <w:rsid w:val="00CE0E20"/>
    <w:rsid w:val="00CE1279"/>
    <w:rsid w:val="00CE1AC5"/>
    <w:rsid w:val="00CE280B"/>
    <w:rsid w:val="00CE2917"/>
    <w:rsid w:val="00CE3832"/>
    <w:rsid w:val="00CE39AA"/>
    <w:rsid w:val="00CE57D7"/>
    <w:rsid w:val="00CF109E"/>
    <w:rsid w:val="00CF21ED"/>
    <w:rsid w:val="00CF26FB"/>
    <w:rsid w:val="00CF33FA"/>
    <w:rsid w:val="00CF38F9"/>
    <w:rsid w:val="00CF4A44"/>
    <w:rsid w:val="00CF5358"/>
    <w:rsid w:val="00CF5A84"/>
    <w:rsid w:val="00CF7E49"/>
    <w:rsid w:val="00D000F5"/>
    <w:rsid w:val="00D01FB1"/>
    <w:rsid w:val="00D01FD3"/>
    <w:rsid w:val="00D02DC8"/>
    <w:rsid w:val="00D03C0E"/>
    <w:rsid w:val="00D04375"/>
    <w:rsid w:val="00D0746E"/>
    <w:rsid w:val="00D074F6"/>
    <w:rsid w:val="00D122AC"/>
    <w:rsid w:val="00D12895"/>
    <w:rsid w:val="00D12FB2"/>
    <w:rsid w:val="00D1350C"/>
    <w:rsid w:val="00D13A39"/>
    <w:rsid w:val="00D14836"/>
    <w:rsid w:val="00D150D6"/>
    <w:rsid w:val="00D165DE"/>
    <w:rsid w:val="00D20B66"/>
    <w:rsid w:val="00D21264"/>
    <w:rsid w:val="00D21D31"/>
    <w:rsid w:val="00D21D89"/>
    <w:rsid w:val="00D237A1"/>
    <w:rsid w:val="00D2400E"/>
    <w:rsid w:val="00D24554"/>
    <w:rsid w:val="00D24754"/>
    <w:rsid w:val="00D25014"/>
    <w:rsid w:val="00D255E0"/>
    <w:rsid w:val="00D25F5D"/>
    <w:rsid w:val="00D30AAF"/>
    <w:rsid w:val="00D31B74"/>
    <w:rsid w:val="00D335D6"/>
    <w:rsid w:val="00D3389C"/>
    <w:rsid w:val="00D36518"/>
    <w:rsid w:val="00D36700"/>
    <w:rsid w:val="00D37305"/>
    <w:rsid w:val="00D4148E"/>
    <w:rsid w:val="00D4153F"/>
    <w:rsid w:val="00D4307E"/>
    <w:rsid w:val="00D448EF"/>
    <w:rsid w:val="00D44CC1"/>
    <w:rsid w:val="00D45408"/>
    <w:rsid w:val="00D4559D"/>
    <w:rsid w:val="00D4779C"/>
    <w:rsid w:val="00D500CA"/>
    <w:rsid w:val="00D501B1"/>
    <w:rsid w:val="00D50F1E"/>
    <w:rsid w:val="00D51980"/>
    <w:rsid w:val="00D51BE2"/>
    <w:rsid w:val="00D532FB"/>
    <w:rsid w:val="00D53835"/>
    <w:rsid w:val="00D538C3"/>
    <w:rsid w:val="00D545A4"/>
    <w:rsid w:val="00D546C9"/>
    <w:rsid w:val="00D55FB9"/>
    <w:rsid w:val="00D57151"/>
    <w:rsid w:val="00D57732"/>
    <w:rsid w:val="00D57820"/>
    <w:rsid w:val="00D61434"/>
    <w:rsid w:val="00D61FDF"/>
    <w:rsid w:val="00D62520"/>
    <w:rsid w:val="00D64247"/>
    <w:rsid w:val="00D65B45"/>
    <w:rsid w:val="00D66A7F"/>
    <w:rsid w:val="00D701D4"/>
    <w:rsid w:val="00D70606"/>
    <w:rsid w:val="00D717A6"/>
    <w:rsid w:val="00D73016"/>
    <w:rsid w:val="00D74E2B"/>
    <w:rsid w:val="00D759AD"/>
    <w:rsid w:val="00D7746D"/>
    <w:rsid w:val="00D816AD"/>
    <w:rsid w:val="00D826BC"/>
    <w:rsid w:val="00D83215"/>
    <w:rsid w:val="00D846FD"/>
    <w:rsid w:val="00D85E45"/>
    <w:rsid w:val="00D8717E"/>
    <w:rsid w:val="00D917A4"/>
    <w:rsid w:val="00D919E0"/>
    <w:rsid w:val="00D92143"/>
    <w:rsid w:val="00D927DA"/>
    <w:rsid w:val="00D93E0C"/>
    <w:rsid w:val="00D94DDD"/>
    <w:rsid w:val="00D956A2"/>
    <w:rsid w:val="00D966D3"/>
    <w:rsid w:val="00D96F06"/>
    <w:rsid w:val="00DA0310"/>
    <w:rsid w:val="00DA1384"/>
    <w:rsid w:val="00DA6CCD"/>
    <w:rsid w:val="00DA718D"/>
    <w:rsid w:val="00DA7C7F"/>
    <w:rsid w:val="00DB0043"/>
    <w:rsid w:val="00DB0BCC"/>
    <w:rsid w:val="00DB0EF5"/>
    <w:rsid w:val="00DB0FA9"/>
    <w:rsid w:val="00DB396C"/>
    <w:rsid w:val="00DB5FEA"/>
    <w:rsid w:val="00DB651B"/>
    <w:rsid w:val="00DB79B9"/>
    <w:rsid w:val="00DB7F51"/>
    <w:rsid w:val="00DC0320"/>
    <w:rsid w:val="00DC1872"/>
    <w:rsid w:val="00DC1C3B"/>
    <w:rsid w:val="00DC349E"/>
    <w:rsid w:val="00DC39DE"/>
    <w:rsid w:val="00DC4431"/>
    <w:rsid w:val="00DC6B04"/>
    <w:rsid w:val="00DC6F4C"/>
    <w:rsid w:val="00DC78E3"/>
    <w:rsid w:val="00DC7ACD"/>
    <w:rsid w:val="00DD19C0"/>
    <w:rsid w:val="00DD22FC"/>
    <w:rsid w:val="00DD35CA"/>
    <w:rsid w:val="00DD3672"/>
    <w:rsid w:val="00DD4897"/>
    <w:rsid w:val="00DD60A0"/>
    <w:rsid w:val="00DD7552"/>
    <w:rsid w:val="00DD7E31"/>
    <w:rsid w:val="00DE073B"/>
    <w:rsid w:val="00DE1F8D"/>
    <w:rsid w:val="00DE4C10"/>
    <w:rsid w:val="00DE4E3C"/>
    <w:rsid w:val="00DE4F03"/>
    <w:rsid w:val="00DE650C"/>
    <w:rsid w:val="00DF0F85"/>
    <w:rsid w:val="00DF13CC"/>
    <w:rsid w:val="00DF1885"/>
    <w:rsid w:val="00DF1F43"/>
    <w:rsid w:val="00DF3050"/>
    <w:rsid w:val="00DF3117"/>
    <w:rsid w:val="00DF39AA"/>
    <w:rsid w:val="00DF43AD"/>
    <w:rsid w:val="00DF59FB"/>
    <w:rsid w:val="00DF78FC"/>
    <w:rsid w:val="00E026A9"/>
    <w:rsid w:val="00E03ADD"/>
    <w:rsid w:val="00E040DA"/>
    <w:rsid w:val="00E04C63"/>
    <w:rsid w:val="00E053BE"/>
    <w:rsid w:val="00E05DF0"/>
    <w:rsid w:val="00E108E1"/>
    <w:rsid w:val="00E10F04"/>
    <w:rsid w:val="00E10F23"/>
    <w:rsid w:val="00E1101A"/>
    <w:rsid w:val="00E123F6"/>
    <w:rsid w:val="00E134A9"/>
    <w:rsid w:val="00E13969"/>
    <w:rsid w:val="00E13CB8"/>
    <w:rsid w:val="00E145E3"/>
    <w:rsid w:val="00E16357"/>
    <w:rsid w:val="00E165EB"/>
    <w:rsid w:val="00E211AB"/>
    <w:rsid w:val="00E23EB4"/>
    <w:rsid w:val="00E33D88"/>
    <w:rsid w:val="00E33F0D"/>
    <w:rsid w:val="00E374E9"/>
    <w:rsid w:val="00E41B8E"/>
    <w:rsid w:val="00E425C7"/>
    <w:rsid w:val="00E425F5"/>
    <w:rsid w:val="00E42E6D"/>
    <w:rsid w:val="00E436F1"/>
    <w:rsid w:val="00E43961"/>
    <w:rsid w:val="00E459AF"/>
    <w:rsid w:val="00E460A9"/>
    <w:rsid w:val="00E4785B"/>
    <w:rsid w:val="00E50462"/>
    <w:rsid w:val="00E528DE"/>
    <w:rsid w:val="00E52D6C"/>
    <w:rsid w:val="00E53032"/>
    <w:rsid w:val="00E53396"/>
    <w:rsid w:val="00E534CC"/>
    <w:rsid w:val="00E536D7"/>
    <w:rsid w:val="00E540DB"/>
    <w:rsid w:val="00E5451B"/>
    <w:rsid w:val="00E55F26"/>
    <w:rsid w:val="00E56C33"/>
    <w:rsid w:val="00E56D00"/>
    <w:rsid w:val="00E57DBE"/>
    <w:rsid w:val="00E62023"/>
    <w:rsid w:val="00E62DAF"/>
    <w:rsid w:val="00E6345D"/>
    <w:rsid w:val="00E64252"/>
    <w:rsid w:val="00E65372"/>
    <w:rsid w:val="00E6554C"/>
    <w:rsid w:val="00E6598E"/>
    <w:rsid w:val="00E70248"/>
    <w:rsid w:val="00E708C6"/>
    <w:rsid w:val="00E71B47"/>
    <w:rsid w:val="00E72A49"/>
    <w:rsid w:val="00E737B0"/>
    <w:rsid w:val="00E73DB6"/>
    <w:rsid w:val="00E73DBE"/>
    <w:rsid w:val="00E7647E"/>
    <w:rsid w:val="00E7744E"/>
    <w:rsid w:val="00E77759"/>
    <w:rsid w:val="00E77FA7"/>
    <w:rsid w:val="00E80027"/>
    <w:rsid w:val="00E80050"/>
    <w:rsid w:val="00E80434"/>
    <w:rsid w:val="00E83282"/>
    <w:rsid w:val="00E84B7C"/>
    <w:rsid w:val="00E85035"/>
    <w:rsid w:val="00E85504"/>
    <w:rsid w:val="00E85CE1"/>
    <w:rsid w:val="00E867EA"/>
    <w:rsid w:val="00E86FC5"/>
    <w:rsid w:val="00E87CE8"/>
    <w:rsid w:val="00E92177"/>
    <w:rsid w:val="00E93314"/>
    <w:rsid w:val="00E93872"/>
    <w:rsid w:val="00E941E3"/>
    <w:rsid w:val="00E943E2"/>
    <w:rsid w:val="00E94623"/>
    <w:rsid w:val="00E94A66"/>
    <w:rsid w:val="00E94CCD"/>
    <w:rsid w:val="00E951AD"/>
    <w:rsid w:val="00E95C7A"/>
    <w:rsid w:val="00E97725"/>
    <w:rsid w:val="00EA09A0"/>
    <w:rsid w:val="00EA24B6"/>
    <w:rsid w:val="00EA34C3"/>
    <w:rsid w:val="00EA3CD1"/>
    <w:rsid w:val="00EA6331"/>
    <w:rsid w:val="00EA706E"/>
    <w:rsid w:val="00EB4628"/>
    <w:rsid w:val="00EB5316"/>
    <w:rsid w:val="00EB5B4C"/>
    <w:rsid w:val="00EB78DF"/>
    <w:rsid w:val="00EB7CBF"/>
    <w:rsid w:val="00EC0930"/>
    <w:rsid w:val="00EC1B65"/>
    <w:rsid w:val="00EC2AE0"/>
    <w:rsid w:val="00EC2DE0"/>
    <w:rsid w:val="00EC37FE"/>
    <w:rsid w:val="00EC449D"/>
    <w:rsid w:val="00EC452D"/>
    <w:rsid w:val="00EC48F6"/>
    <w:rsid w:val="00EC59C9"/>
    <w:rsid w:val="00EC6D99"/>
    <w:rsid w:val="00EC79E1"/>
    <w:rsid w:val="00EC7B8D"/>
    <w:rsid w:val="00EC7F56"/>
    <w:rsid w:val="00ED0A55"/>
    <w:rsid w:val="00ED0A92"/>
    <w:rsid w:val="00ED0B48"/>
    <w:rsid w:val="00ED0BF6"/>
    <w:rsid w:val="00ED0DEE"/>
    <w:rsid w:val="00ED10D2"/>
    <w:rsid w:val="00ED2602"/>
    <w:rsid w:val="00ED295A"/>
    <w:rsid w:val="00ED2D98"/>
    <w:rsid w:val="00ED3439"/>
    <w:rsid w:val="00ED387B"/>
    <w:rsid w:val="00ED797C"/>
    <w:rsid w:val="00ED7DF5"/>
    <w:rsid w:val="00EE06B4"/>
    <w:rsid w:val="00EE1582"/>
    <w:rsid w:val="00EE1760"/>
    <w:rsid w:val="00EE19A3"/>
    <w:rsid w:val="00EE1CC5"/>
    <w:rsid w:val="00EE247C"/>
    <w:rsid w:val="00EE2C3D"/>
    <w:rsid w:val="00EE3141"/>
    <w:rsid w:val="00EE3B98"/>
    <w:rsid w:val="00EE4957"/>
    <w:rsid w:val="00EE4D89"/>
    <w:rsid w:val="00EE5525"/>
    <w:rsid w:val="00EE61A5"/>
    <w:rsid w:val="00EE66DB"/>
    <w:rsid w:val="00EE723C"/>
    <w:rsid w:val="00EE77CD"/>
    <w:rsid w:val="00EE7836"/>
    <w:rsid w:val="00EF1B55"/>
    <w:rsid w:val="00EF2DB6"/>
    <w:rsid w:val="00EF3AFE"/>
    <w:rsid w:val="00EF49E0"/>
    <w:rsid w:val="00EF57AB"/>
    <w:rsid w:val="00EF5AA8"/>
    <w:rsid w:val="00F0088C"/>
    <w:rsid w:val="00F011AE"/>
    <w:rsid w:val="00F024B1"/>
    <w:rsid w:val="00F033EC"/>
    <w:rsid w:val="00F047D4"/>
    <w:rsid w:val="00F053F4"/>
    <w:rsid w:val="00F05A81"/>
    <w:rsid w:val="00F05E71"/>
    <w:rsid w:val="00F071D2"/>
    <w:rsid w:val="00F07C0C"/>
    <w:rsid w:val="00F07D3F"/>
    <w:rsid w:val="00F1084D"/>
    <w:rsid w:val="00F1089A"/>
    <w:rsid w:val="00F12DFD"/>
    <w:rsid w:val="00F1325E"/>
    <w:rsid w:val="00F144AD"/>
    <w:rsid w:val="00F15199"/>
    <w:rsid w:val="00F15549"/>
    <w:rsid w:val="00F1643B"/>
    <w:rsid w:val="00F16B39"/>
    <w:rsid w:val="00F17A28"/>
    <w:rsid w:val="00F205A4"/>
    <w:rsid w:val="00F20850"/>
    <w:rsid w:val="00F21A80"/>
    <w:rsid w:val="00F2382C"/>
    <w:rsid w:val="00F2464B"/>
    <w:rsid w:val="00F24B60"/>
    <w:rsid w:val="00F273D8"/>
    <w:rsid w:val="00F303A8"/>
    <w:rsid w:val="00F303CC"/>
    <w:rsid w:val="00F3044E"/>
    <w:rsid w:val="00F3096F"/>
    <w:rsid w:val="00F31752"/>
    <w:rsid w:val="00F31C22"/>
    <w:rsid w:val="00F328BF"/>
    <w:rsid w:val="00F341E9"/>
    <w:rsid w:val="00F34476"/>
    <w:rsid w:val="00F344B1"/>
    <w:rsid w:val="00F35992"/>
    <w:rsid w:val="00F40430"/>
    <w:rsid w:val="00F4047A"/>
    <w:rsid w:val="00F416E3"/>
    <w:rsid w:val="00F43B76"/>
    <w:rsid w:val="00F4503D"/>
    <w:rsid w:val="00F45904"/>
    <w:rsid w:val="00F45A69"/>
    <w:rsid w:val="00F45D25"/>
    <w:rsid w:val="00F46603"/>
    <w:rsid w:val="00F470EE"/>
    <w:rsid w:val="00F51414"/>
    <w:rsid w:val="00F52231"/>
    <w:rsid w:val="00F52498"/>
    <w:rsid w:val="00F53F1A"/>
    <w:rsid w:val="00F55CD1"/>
    <w:rsid w:val="00F57674"/>
    <w:rsid w:val="00F6086D"/>
    <w:rsid w:val="00F60AB2"/>
    <w:rsid w:val="00F63215"/>
    <w:rsid w:val="00F6492E"/>
    <w:rsid w:val="00F65BB6"/>
    <w:rsid w:val="00F65E47"/>
    <w:rsid w:val="00F66293"/>
    <w:rsid w:val="00F66BE1"/>
    <w:rsid w:val="00F70C95"/>
    <w:rsid w:val="00F7177B"/>
    <w:rsid w:val="00F71956"/>
    <w:rsid w:val="00F7242F"/>
    <w:rsid w:val="00F73884"/>
    <w:rsid w:val="00F740D8"/>
    <w:rsid w:val="00F7457C"/>
    <w:rsid w:val="00F74689"/>
    <w:rsid w:val="00F74882"/>
    <w:rsid w:val="00F754FC"/>
    <w:rsid w:val="00F75DB5"/>
    <w:rsid w:val="00F76844"/>
    <w:rsid w:val="00F770FD"/>
    <w:rsid w:val="00F779E0"/>
    <w:rsid w:val="00F8043D"/>
    <w:rsid w:val="00F80B87"/>
    <w:rsid w:val="00F80F5F"/>
    <w:rsid w:val="00F8373C"/>
    <w:rsid w:val="00F838C8"/>
    <w:rsid w:val="00F83A3D"/>
    <w:rsid w:val="00F84498"/>
    <w:rsid w:val="00F85A8B"/>
    <w:rsid w:val="00F86368"/>
    <w:rsid w:val="00F869B7"/>
    <w:rsid w:val="00F8784F"/>
    <w:rsid w:val="00F90C4B"/>
    <w:rsid w:val="00F90E61"/>
    <w:rsid w:val="00F91C10"/>
    <w:rsid w:val="00F91F5A"/>
    <w:rsid w:val="00F937AD"/>
    <w:rsid w:val="00F94819"/>
    <w:rsid w:val="00F94AD2"/>
    <w:rsid w:val="00F95B15"/>
    <w:rsid w:val="00F96AED"/>
    <w:rsid w:val="00F9729D"/>
    <w:rsid w:val="00F97D2E"/>
    <w:rsid w:val="00FA0472"/>
    <w:rsid w:val="00FA0F61"/>
    <w:rsid w:val="00FA2D0F"/>
    <w:rsid w:val="00FA2E4C"/>
    <w:rsid w:val="00FA5886"/>
    <w:rsid w:val="00FA6757"/>
    <w:rsid w:val="00FA6CAF"/>
    <w:rsid w:val="00FA7693"/>
    <w:rsid w:val="00FA7E6D"/>
    <w:rsid w:val="00FB102D"/>
    <w:rsid w:val="00FB106A"/>
    <w:rsid w:val="00FB2063"/>
    <w:rsid w:val="00FB2BD3"/>
    <w:rsid w:val="00FB537D"/>
    <w:rsid w:val="00FB59A7"/>
    <w:rsid w:val="00FB6BE1"/>
    <w:rsid w:val="00FC1660"/>
    <w:rsid w:val="00FC2D0D"/>
    <w:rsid w:val="00FC3BDD"/>
    <w:rsid w:val="00FC3E9C"/>
    <w:rsid w:val="00FC540A"/>
    <w:rsid w:val="00FC65B7"/>
    <w:rsid w:val="00FC7235"/>
    <w:rsid w:val="00FC7763"/>
    <w:rsid w:val="00FD0581"/>
    <w:rsid w:val="00FD0970"/>
    <w:rsid w:val="00FD0FF0"/>
    <w:rsid w:val="00FD1004"/>
    <w:rsid w:val="00FD10BA"/>
    <w:rsid w:val="00FD1323"/>
    <w:rsid w:val="00FD1667"/>
    <w:rsid w:val="00FD2056"/>
    <w:rsid w:val="00FD3906"/>
    <w:rsid w:val="00FD5CA0"/>
    <w:rsid w:val="00FD665D"/>
    <w:rsid w:val="00FD6B8A"/>
    <w:rsid w:val="00FD74FD"/>
    <w:rsid w:val="00FD7509"/>
    <w:rsid w:val="00FE04BD"/>
    <w:rsid w:val="00FE13A7"/>
    <w:rsid w:val="00FE1D1A"/>
    <w:rsid w:val="00FE34A4"/>
    <w:rsid w:val="00FE39C3"/>
    <w:rsid w:val="00FE4638"/>
    <w:rsid w:val="00FE5908"/>
    <w:rsid w:val="00FE6073"/>
    <w:rsid w:val="00FE66F0"/>
    <w:rsid w:val="00FE69FF"/>
    <w:rsid w:val="00FE6E6A"/>
    <w:rsid w:val="00FE7E39"/>
    <w:rsid w:val="00FF0203"/>
    <w:rsid w:val="00FF0D21"/>
    <w:rsid w:val="00FF0ED6"/>
    <w:rsid w:val="00FF18A3"/>
    <w:rsid w:val="00FF1D43"/>
    <w:rsid w:val="00FF200C"/>
    <w:rsid w:val="00FF2341"/>
    <w:rsid w:val="00FF24E5"/>
    <w:rsid w:val="00FF2F22"/>
    <w:rsid w:val="00FF3226"/>
    <w:rsid w:val="00FF3499"/>
    <w:rsid w:val="00FF3FCA"/>
    <w:rsid w:val="00FF72FC"/>
    <w:rsid w:val="00FF744F"/>
    <w:rsid w:val="04280862"/>
    <w:rsid w:val="09D1B365"/>
    <w:rsid w:val="0AD4EAC7"/>
    <w:rsid w:val="1808FCA0"/>
    <w:rsid w:val="1A256B6F"/>
    <w:rsid w:val="29F0EE07"/>
    <w:rsid w:val="323A0C72"/>
    <w:rsid w:val="44CFE37C"/>
    <w:rsid w:val="460A959C"/>
    <w:rsid w:val="48116A02"/>
    <w:rsid w:val="4826A0E8"/>
    <w:rsid w:val="48C6A748"/>
    <w:rsid w:val="578AD5B3"/>
    <w:rsid w:val="5911DB72"/>
    <w:rsid w:val="5F97DBA3"/>
    <w:rsid w:val="607BF756"/>
    <w:rsid w:val="61C5B3B3"/>
    <w:rsid w:val="671EC2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31BA13"/>
  <w15:docId w15:val="{62536333-B039-4644-9B09-123700F9B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SimSun" w:hAnsi="Georg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3" w:qFormat="1"/>
    <w:lsdException w:name="heading 2" w:uiPriority="3" w:qFormat="1"/>
    <w:lsdException w:name="heading 3" w:uiPriority="4"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5"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0" w:qFormat="1"/>
    <w:lsdException w:name="Medium Shading 2 Accent 1" w:uiPriority="60"/>
    <w:lsdException w:name="Medium List 1 Accent 1" w:uiPriority="61"/>
    <w:lsdException w:name="Revision" w:semiHidden="1" w:uiPriority="62" w:unhideWhenUsed="1"/>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Title"/>
    <w:link w:val="SubtitleChar"/>
    <w:uiPriority w:val="99"/>
    <w:qFormat/>
    <w:pPr>
      <w:numPr>
        <w:ilvl w:val="1"/>
      </w:numPr>
      <w:spacing w:before="480"/>
    </w:pPr>
    <w:rPr>
      <w:color w:val="AD9841"/>
    </w:rPr>
  </w:style>
  <w:style w:type="character" w:customStyle="1" w:styleId="SubtitleChar">
    <w:name w:val="Subtitle Char"/>
    <w:link w:val="Subtitle"/>
    <w:uiPriority w:val="99"/>
    <w:rPr>
      <w:rFonts w:ascii="Arial Black" w:eastAsia="SimSun" w:hAnsi="Arial Black" w:cs="Times New Roman"/>
      <w:caps/>
      <w:color w:val="AD9841"/>
      <w:kern w:val="28"/>
      <w:sz w:val="80"/>
      <w:szCs w:val="80"/>
    </w:rPr>
  </w:style>
  <w:style w:type="paragraph" w:styleId="Title">
    <w:name w:val="Title"/>
    <w:basedOn w:val="Normal"/>
    <w:next w:val="Normal"/>
    <w:link w:val="TitleChar"/>
    <w:uiPriority w:val="10"/>
    <w:qFormat/>
    <w:pPr>
      <w:spacing w:after="0" w:line="204" w:lineRule="auto"/>
    </w:pPr>
    <w:rPr>
      <w:rFonts w:ascii="Arial Black" w:hAnsi="Arial Black"/>
      <w:caps/>
      <w:kern w:val="28"/>
      <w:sz w:val="80"/>
      <w:szCs w:val="80"/>
    </w:rPr>
  </w:style>
  <w:style w:type="character" w:customStyle="1" w:styleId="TitleChar">
    <w:name w:val="Title Char"/>
    <w:link w:val="Title"/>
    <w:uiPriority w:val="10"/>
    <w:rPr>
      <w:rFonts w:ascii="Arial Black" w:eastAsia="SimSun" w:hAnsi="Arial Black" w:cs="Times New Roman"/>
      <w:caps/>
      <w:kern w:val="28"/>
      <w:sz w:val="80"/>
      <w:szCs w:val="80"/>
    </w:rPr>
  </w:style>
  <w:style w:type="character" w:customStyle="1" w:styleId="Heading1Char">
    <w:name w:val="Heading 1 Char"/>
    <w:link w:val="Heading1"/>
    <w:uiPriority w:val="3"/>
    <w:rPr>
      <w:b/>
      <w:bCs/>
      <w:sz w:val="28"/>
      <w:szCs w:val="28"/>
    </w:rPr>
  </w:style>
  <w:style w:type="character" w:customStyle="1" w:styleId="LightGrid-Accent11">
    <w:name w:val="Light Grid - Accent 11"/>
    <w:uiPriority w:val="99"/>
    <w:semiHidden/>
    <w:rPr>
      <w:color w:val="808080"/>
    </w:rPr>
  </w:style>
  <w:style w:type="paragraph" w:customStyle="1" w:styleId="MediumShading1-Accent11">
    <w:name w:val="Medium Shading 1 - Accent 11"/>
    <w:uiPriority w:val="99"/>
    <w:qFormat/>
    <w:rPr>
      <w:color w:val="323232"/>
      <w:sz w:val="24"/>
      <w:szCs w:val="24"/>
      <w:lang w:eastAsia="ja-JP"/>
    </w:rPr>
  </w:style>
  <w:style w:type="character" w:customStyle="1" w:styleId="Heading2Char">
    <w:name w:val="Heading 2 Char"/>
    <w:link w:val="Heading2"/>
    <w:uiPriority w:val="3"/>
    <w:rPr>
      <w:rFonts w:ascii="Arial Black" w:eastAsia="SimSun" w:hAnsi="Arial Black" w:cs="Times New Roman"/>
      <w:color w:val="FFFFFF"/>
      <w:sz w:val="28"/>
      <w:szCs w:val="28"/>
    </w:rPr>
  </w:style>
  <w:style w:type="paragraph" w:customStyle="1" w:styleId="Line">
    <w:name w:val="Line"/>
    <w:basedOn w:val="Normal"/>
    <w:next w:val="Heading2"/>
    <w:uiPriority w:val="3"/>
    <w:qFormat/>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Pr>
      <w:rFonts w:ascii="Arial Black" w:eastAsia="SimSun" w:hAnsi="Arial Black" w:cs="Times New Roman"/>
      <w:caps/>
      <w:color w:val="FFFFFF"/>
    </w:rPr>
  </w:style>
  <w:style w:type="paragraph" w:customStyle="1" w:styleId="ContactInfo">
    <w:name w:val="Contact Info"/>
    <w:basedOn w:val="Normal"/>
    <w:uiPriority w:val="5"/>
    <w:qFormat/>
    <w:pPr>
      <w:spacing w:after="280" w:line="240" w:lineRule="auto"/>
      <w:jc w:val="center"/>
    </w:pPr>
    <w:rPr>
      <w:color w:val="FFFFFF"/>
    </w:rPr>
  </w:style>
  <w:style w:type="paragraph" w:styleId="Date">
    <w:name w:val="Date"/>
    <w:basedOn w:val="Normal"/>
    <w:link w:val="DateChar"/>
    <w:uiPriority w:val="5"/>
    <w:unhideWhenUsed/>
    <w:qFormat/>
    <w:pPr>
      <w:spacing w:after="0"/>
      <w:jc w:val="center"/>
    </w:pPr>
    <w:rPr>
      <w:color w:val="FFFFFF"/>
    </w:rPr>
  </w:style>
  <w:style w:type="character" w:customStyle="1" w:styleId="DateChar">
    <w:name w:val="Date Char"/>
    <w:link w:val="Date"/>
    <w:uiPriority w:val="5"/>
    <w:rPr>
      <w:color w:val="FFFFFF"/>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Heading4Char">
    <w:name w:val="Heading 4 Char"/>
    <w:link w:val="Heading4"/>
    <w:uiPriority w:val="99"/>
    <w:semiHidden/>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uiPriority w:val="99"/>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uiPriority w:val="99"/>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B4975A" w:themeColor="followedHyperlink"/>
      <w:u w:val="single"/>
    </w:rPr>
  </w:style>
  <w:style w:type="character" w:styleId="UnresolvedMention">
    <w:name w:val="Unresolved Mention"/>
    <w:basedOn w:val="DefaultParagraphFont"/>
    <w:uiPriority w:val="99"/>
    <w:semiHidden/>
    <w:unhideWhenUsed/>
    <w:rsid w:val="00007D60"/>
    <w:rPr>
      <w:color w:val="605E5C"/>
      <w:shd w:val="clear" w:color="auto" w:fill="E1DFDD"/>
    </w:rPr>
  </w:style>
  <w:style w:type="paragraph" w:customStyle="1" w:styleId="msonormal0">
    <w:name w:val="msonormal"/>
    <w:basedOn w:val="Normal"/>
    <w:uiPriority w:val="99"/>
    <w:rsid w:val="00A70BB0"/>
    <w:pPr>
      <w:spacing w:before="100" w:beforeAutospacing="1" w:after="100" w:afterAutospacing="1" w:line="240" w:lineRule="auto"/>
    </w:pPr>
    <w:rPr>
      <w:rFonts w:ascii="Times New Roman" w:eastAsia="Calibri" w:hAnsi="Times New Roman"/>
      <w:color w:val="auto"/>
      <w:lang w:eastAsia="en-US"/>
    </w:rPr>
  </w:style>
  <w:style w:type="paragraph" w:styleId="NoSpacing">
    <w:name w:val="No Spacing"/>
    <w:uiPriority w:val="1"/>
    <w:qFormat/>
    <w:rsid w:val="00A70BB0"/>
    <w:rPr>
      <w:rFonts w:asciiTheme="minorHAnsi" w:eastAsiaTheme="minorHAnsi" w:hAnsiTheme="minorHAnsi" w:cstheme="minorBidi"/>
      <w:sz w:val="22"/>
      <w:szCs w:val="22"/>
    </w:rPr>
  </w:style>
  <w:style w:type="paragraph" w:styleId="ListParagraph">
    <w:name w:val="List Paragraph"/>
    <w:basedOn w:val="Normal"/>
    <w:uiPriority w:val="63"/>
    <w:qFormat/>
    <w:rsid w:val="00A70BB0"/>
    <w:pPr>
      <w:ind w:left="720"/>
      <w:contextualSpacing/>
    </w:pPr>
  </w:style>
  <w:style w:type="paragraph" w:styleId="Revision">
    <w:name w:val="Revision"/>
    <w:hidden/>
    <w:uiPriority w:val="62"/>
    <w:unhideWhenUsed/>
    <w:rsid w:val="00774D8A"/>
    <w:rPr>
      <w:color w:val="323232"/>
      <w:sz w:val="24"/>
      <w:szCs w:val="24"/>
      <w:lang w:eastAsia="ja-JP"/>
    </w:rPr>
  </w:style>
  <w:style w:type="paragraph" w:customStyle="1" w:styleId="paragraph">
    <w:name w:val="paragraph"/>
    <w:basedOn w:val="Normal"/>
    <w:rsid w:val="002E0279"/>
    <w:pPr>
      <w:spacing w:before="100" w:beforeAutospacing="1" w:after="100" w:afterAutospacing="1" w:line="240" w:lineRule="auto"/>
    </w:pPr>
    <w:rPr>
      <w:rFonts w:ascii="Times New Roman" w:eastAsia="Times New Roman" w:hAnsi="Times New Roman"/>
      <w:color w:val="auto"/>
      <w:lang w:eastAsia="en-US"/>
    </w:rPr>
  </w:style>
  <w:style w:type="character" w:customStyle="1" w:styleId="normaltextrun">
    <w:name w:val="normaltextrun"/>
    <w:basedOn w:val="DefaultParagraphFont"/>
    <w:rsid w:val="002E0279"/>
  </w:style>
  <w:style w:type="character" w:customStyle="1" w:styleId="eop">
    <w:name w:val="eop"/>
    <w:basedOn w:val="DefaultParagraphFont"/>
    <w:rsid w:val="002E0279"/>
  </w:style>
  <w:style w:type="character" w:customStyle="1" w:styleId="pagebreaktextspan">
    <w:name w:val="pagebreaktextspan"/>
    <w:basedOn w:val="DefaultParagraphFont"/>
    <w:rsid w:val="002E0279"/>
  </w:style>
  <w:style w:type="character" w:styleId="PageNumber">
    <w:name w:val="page number"/>
    <w:basedOn w:val="DefaultParagraphFont"/>
    <w:uiPriority w:val="99"/>
    <w:semiHidden/>
    <w:unhideWhenUsed/>
    <w:rsid w:val="00990259"/>
  </w:style>
  <w:style w:type="character" w:customStyle="1" w:styleId="scxw137389655">
    <w:name w:val="scxw137389655"/>
    <w:basedOn w:val="DefaultParagraphFont"/>
    <w:rsid w:val="0084786D"/>
  </w:style>
  <w:style w:type="character" w:customStyle="1" w:styleId="scxw73665093">
    <w:name w:val="scxw73665093"/>
    <w:basedOn w:val="DefaultParagraphFont"/>
    <w:rsid w:val="00814024"/>
  </w:style>
  <w:style w:type="character" w:customStyle="1" w:styleId="scxw70192982">
    <w:name w:val="scxw70192982"/>
    <w:basedOn w:val="DefaultParagraphFont"/>
    <w:rsid w:val="00C66DEE"/>
  </w:style>
  <w:style w:type="paragraph" w:customStyle="1" w:styleId="Pa1">
    <w:name w:val="Pa1"/>
    <w:basedOn w:val="Normal"/>
    <w:next w:val="Normal"/>
    <w:rsid w:val="00405F22"/>
    <w:pPr>
      <w:widowControl w:val="0"/>
      <w:autoSpaceDE w:val="0"/>
      <w:autoSpaceDN w:val="0"/>
      <w:adjustRightInd w:val="0"/>
      <w:spacing w:after="0" w:line="211" w:lineRule="atLeast"/>
    </w:pPr>
    <w:rPr>
      <w:rFonts w:ascii="Times New Roman" w:eastAsia="Times New Roman" w:hAnsi="Times New Roman"/>
      <w:color w:val="auto"/>
      <w:lang w:eastAsia="en-US" w:bidi="en-US"/>
    </w:rPr>
  </w:style>
  <w:style w:type="paragraph" w:customStyle="1" w:styleId="ParagraphStyle3">
    <w:name w:val="Paragraph Style 3"/>
    <w:basedOn w:val="Normal"/>
    <w:rsid w:val="00456F6F"/>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84104">
      <w:bodyDiv w:val="1"/>
      <w:marLeft w:val="0"/>
      <w:marRight w:val="0"/>
      <w:marTop w:val="0"/>
      <w:marBottom w:val="0"/>
      <w:divBdr>
        <w:top w:val="none" w:sz="0" w:space="0" w:color="auto"/>
        <w:left w:val="none" w:sz="0" w:space="0" w:color="auto"/>
        <w:bottom w:val="none" w:sz="0" w:space="0" w:color="auto"/>
        <w:right w:val="none" w:sz="0" w:space="0" w:color="auto"/>
      </w:divBdr>
    </w:div>
    <w:div w:id="92435569">
      <w:bodyDiv w:val="1"/>
      <w:marLeft w:val="0"/>
      <w:marRight w:val="0"/>
      <w:marTop w:val="0"/>
      <w:marBottom w:val="0"/>
      <w:divBdr>
        <w:top w:val="none" w:sz="0" w:space="0" w:color="auto"/>
        <w:left w:val="none" w:sz="0" w:space="0" w:color="auto"/>
        <w:bottom w:val="none" w:sz="0" w:space="0" w:color="auto"/>
        <w:right w:val="none" w:sz="0" w:space="0" w:color="auto"/>
      </w:divBdr>
      <w:divsChild>
        <w:div w:id="67580818">
          <w:marLeft w:val="0"/>
          <w:marRight w:val="0"/>
          <w:marTop w:val="0"/>
          <w:marBottom w:val="0"/>
          <w:divBdr>
            <w:top w:val="none" w:sz="0" w:space="0" w:color="auto"/>
            <w:left w:val="none" w:sz="0" w:space="0" w:color="auto"/>
            <w:bottom w:val="none" w:sz="0" w:space="0" w:color="auto"/>
            <w:right w:val="none" w:sz="0" w:space="0" w:color="auto"/>
          </w:divBdr>
          <w:divsChild>
            <w:div w:id="928001649">
              <w:marLeft w:val="0"/>
              <w:marRight w:val="0"/>
              <w:marTop w:val="0"/>
              <w:marBottom w:val="0"/>
              <w:divBdr>
                <w:top w:val="none" w:sz="0" w:space="0" w:color="auto"/>
                <w:left w:val="none" w:sz="0" w:space="0" w:color="auto"/>
                <w:bottom w:val="none" w:sz="0" w:space="0" w:color="auto"/>
                <w:right w:val="none" w:sz="0" w:space="0" w:color="auto"/>
              </w:divBdr>
            </w:div>
            <w:div w:id="1250313414">
              <w:marLeft w:val="0"/>
              <w:marRight w:val="0"/>
              <w:marTop w:val="0"/>
              <w:marBottom w:val="0"/>
              <w:divBdr>
                <w:top w:val="none" w:sz="0" w:space="0" w:color="auto"/>
                <w:left w:val="none" w:sz="0" w:space="0" w:color="auto"/>
                <w:bottom w:val="none" w:sz="0" w:space="0" w:color="auto"/>
                <w:right w:val="none" w:sz="0" w:space="0" w:color="auto"/>
              </w:divBdr>
            </w:div>
          </w:divsChild>
        </w:div>
        <w:div w:id="1167525026">
          <w:marLeft w:val="0"/>
          <w:marRight w:val="0"/>
          <w:marTop w:val="0"/>
          <w:marBottom w:val="0"/>
          <w:divBdr>
            <w:top w:val="none" w:sz="0" w:space="0" w:color="auto"/>
            <w:left w:val="none" w:sz="0" w:space="0" w:color="auto"/>
            <w:bottom w:val="none" w:sz="0" w:space="0" w:color="auto"/>
            <w:right w:val="none" w:sz="0" w:space="0" w:color="auto"/>
          </w:divBdr>
          <w:divsChild>
            <w:div w:id="2040934097">
              <w:marLeft w:val="0"/>
              <w:marRight w:val="0"/>
              <w:marTop w:val="0"/>
              <w:marBottom w:val="0"/>
              <w:divBdr>
                <w:top w:val="none" w:sz="0" w:space="0" w:color="auto"/>
                <w:left w:val="none" w:sz="0" w:space="0" w:color="auto"/>
                <w:bottom w:val="none" w:sz="0" w:space="0" w:color="auto"/>
                <w:right w:val="none" w:sz="0" w:space="0" w:color="auto"/>
              </w:divBdr>
            </w:div>
            <w:div w:id="527836204">
              <w:marLeft w:val="0"/>
              <w:marRight w:val="0"/>
              <w:marTop w:val="0"/>
              <w:marBottom w:val="0"/>
              <w:divBdr>
                <w:top w:val="none" w:sz="0" w:space="0" w:color="auto"/>
                <w:left w:val="none" w:sz="0" w:space="0" w:color="auto"/>
                <w:bottom w:val="none" w:sz="0" w:space="0" w:color="auto"/>
                <w:right w:val="none" w:sz="0" w:space="0" w:color="auto"/>
              </w:divBdr>
            </w:div>
          </w:divsChild>
        </w:div>
        <w:div w:id="1400788312">
          <w:marLeft w:val="0"/>
          <w:marRight w:val="0"/>
          <w:marTop w:val="0"/>
          <w:marBottom w:val="0"/>
          <w:divBdr>
            <w:top w:val="none" w:sz="0" w:space="0" w:color="auto"/>
            <w:left w:val="none" w:sz="0" w:space="0" w:color="auto"/>
            <w:bottom w:val="none" w:sz="0" w:space="0" w:color="auto"/>
            <w:right w:val="none" w:sz="0" w:space="0" w:color="auto"/>
          </w:divBdr>
          <w:divsChild>
            <w:div w:id="1102647740">
              <w:marLeft w:val="0"/>
              <w:marRight w:val="0"/>
              <w:marTop w:val="0"/>
              <w:marBottom w:val="0"/>
              <w:divBdr>
                <w:top w:val="none" w:sz="0" w:space="0" w:color="auto"/>
                <w:left w:val="none" w:sz="0" w:space="0" w:color="auto"/>
                <w:bottom w:val="none" w:sz="0" w:space="0" w:color="auto"/>
                <w:right w:val="none" w:sz="0" w:space="0" w:color="auto"/>
              </w:divBdr>
            </w:div>
          </w:divsChild>
        </w:div>
        <w:div w:id="1083840170">
          <w:marLeft w:val="0"/>
          <w:marRight w:val="0"/>
          <w:marTop w:val="0"/>
          <w:marBottom w:val="0"/>
          <w:divBdr>
            <w:top w:val="none" w:sz="0" w:space="0" w:color="auto"/>
            <w:left w:val="none" w:sz="0" w:space="0" w:color="auto"/>
            <w:bottom w:val="none" w:sz="0" w:space="0" w:color="auto"/>
            <w:right w:val="none" w:sz="0" w:space="0" w:color="auto"/>
          </w:divBdr>
          <w:divsChild>
            <w:div w:id="726612498">
              <w:marLeft w:val="0"/>
              <w:marRight w:val="0"/>
              <w:marTop w:val="0"/>
              <w:marBottom w:val="0"/>
              <w:divBdr>
                <w:top w:val="none" w:sz="0" w:space="0" w:color="auto"/>
                <w:left w:val="none" w:sz="0" w:space="0" w:color="auto"/>
                <w:bottom w:val="none" w:sz="0" w:space="0" w:color="auto"/>
                <w:right w:val="none" w:sz="0" w:space="0" w:color="auto"/>
              </w:divBdr>
            </w:div>
            <w:div w:id="1529678160">
              <w:marLeft w:val="0"/>
              <w:marRight w:val="0"/>
              <w:marTop w:val="0"/>
              <w:marBottom w:val="0"/>
              <w:divBdr>
                <w:top w:val="none" w:sz="0" w:space="0" w:color="auto"/>
                <w:left w:val="none" w:sz="0" w:space="0" w:color="auto"/>
                <w:bottom w:val="none" w:sz="0" w:space="0" w:color="auto"/>
                <w:right w:val="none" w:sz="0" w:space="0" w:color="auto"/>
              </w:divBdr>
            </w:div>
          </w:divsChild>
        </w:div>
        <w:div w:id="2054379111">
          <w:marLeft w:val="0"/>
          <w:marRight w:val="0"/>
          <w:marTop w:val="0"/>
          <w:marBottom w:val="0"/>
          <w:divBdr>
            <w:top w:val="none" w:sz="0" w:space="0" w:color="auto"/>
            <w:left w:val="none" w:sz="0" w:space="0" w:color="auto"/>
            <w:bottom w:val="none" w:sz="0" w:space="0" w:color="auto"/>
            <w:right w:val="none" w:sz="0" w:space="0" w:color="auto"/>
          </w:divBdr>
          <w:divsChild>
            <w:div w:id="2056271105">
              <w:marLeft w:val="0"/>
              <w:marRight w:val="0"/>
              <w:marTop w:val="0"/>
              <w:marBottom w:val="0"/>
              <w:divBdr>
                <w:top w:val="none" w:sz="0" w:space="0" w:color="auto"/>
                <w:left w:val="none" w:sz="0" w:space="0" w:color="auto"/>
                <w:bottom w:val="none" w:sz="0" w:space="0" w:color="auto"/>
                <w:right w:val="none" w:sz="0" w:space="0" w:color="auto"/>
              </w:divBdr>
            </w:div>
          </w:divsChild>
        </w:div>
        <w:div w:id="1504973867">
          <w:marLeft w:val="0"/>
          <w:marRight w:val="0"/>
          <w:marTop w:val="0"/>
          <w:marBottom w:val="0"/>
          <w:divBdr>
            <w:top w:val="none" w:sz="0" w:space="0" w:color="auto"/>
            <w:left w:val="none" w:sz="0" w:space="0" w:color="auto"/>
            <w:bottom w:val="none" w:sz="0" w:space="0" w:color="auto"/>
            <w:right w:val="none" w:sz="0" w:space="0" w:color="auto"/>
          </w:divBdr>
          <w:divsChild>
            <w:div w:id="1130130587">
              <w:marLeft w:val="0"/>
              <w:marRight w:val="0"/>
              <w:marTop w:val="0"/>
              <w:marBottom w:val="0"/>
              <w:divBdr>
                <w:top w:val="none" w:sz="0" w:space="0" w:color="auto"/>
                <w:left w:val="none" w:sz="0" w:space="0" w:color="auto"/>
                <w:bottom w:val="none" w:sz="0" w:space="0" w:color="auto"/>
                <w:right w:val="none" w:sz="0" w:space="0" w:color="auto"/>
              </w:divBdr>
            </w:div>
            <w:div w:id="615714185">
              <w:marLeft w:val="0"/>
              <w:marRight w:val="0"/>
              <w:marTop w:val="0"/>
              <w:marBottom w:val="0"/>
              <w:divBdr>
                <w:top w:val="none" w:sz="0" w:space="0" w:color="auto"/>
                <w:left w:val="none" w:sz="0" w:space="0" w:color="auto"/>
                <w:bottom w:val="none" w:sz="0" w:space="0" w:color="auto"/>
                <w:right w:val="none" w:sz="0" w:space="0" w:color="auto"/>
              </w:divBdr>
            </w:div>
          </w:divsChild>
        </w:div>
        <w:div w:id="1165508895">
          <w:marLeft w:val="0"/>
          <w:marRight w:val="0"/>
          <w:marTop w:val="0"/>
          <w:marBottom w:val="0"/>
          <w:divBdr>
            <w:top w:val="none" w:sz="0" w:space="0" w:color="auto"/>
            <w:left w:val="none" w:sz="0" w:space="0" w:color="auto"/>
            <w:bottom w:val="none" w:sz="0" w:space="0" w:color="auto"/>
            <w:right w:val="none" w:sz="0" w:space="0" w:color="auto"/>
          </w:divBdr>
          <w:divsChild>
            <w:div w:id="1067071030">
              <w:marLeft w:val="0"/>
              <w:marRight w:val="0"/>
              <w:marTop w:val="0"/>
              <w:marBottom w:val="0"/>
              <w:divBdr>
                <w:top w:val="none" w:sz="0" w:space="0" w:color="auto"/>
                <w:left w:val="none" w:sz="0" w:space="0" w:color="auto"/>
                <w:bottom w:val="none" w:sz="0" w:space="0" w:color="auto"/>
                <w:right w:val="none" w:sz="0" w:space="0" w:color="auto"/>
              </w:divBdr>
            </w:div>
          </w:divsChild>
        </w:div>
        <w:div w:id="1086658017">
          <w:marLeft w:val="0"/>
          <w:marRight w:val="0"/>
          <w:marTop w:val="0"/>
          <w:marBottom w:val="0"/>
          <w:divBdr>
            <w:top w:val="none" w:sz="0" w:space="0" w:color="auto"/>
            <w:left w:val="none" w:sz="0" w:space="0" w:color="auto"/>
            <w:bottom w:val="none" w:sz="0" w:space="0" w:color="auto"/>
            <w:right w:val="none" w:sz="0" w:space="0" w:color="auto"/>
          </w:divBdr>
          <w:divsChild>
            <w:div w:id="1417629736">
              <w:marLeft w:val="0"/>
              <w:marRight w:val="0"/>
              <w:marTop w:val="0"/>
              <w:marBottom w:val="0"/>
              <w:divBdr>
                <w:top w:val="none" w:sz="0" w:space="0" w:color="auto"/>
                <w:left w:val="none" w:sz="0" w:space="0" w:color="auto"/>
                <w:bottom w:val="none" w:sz="0" w:space="0" w:color="auto"/>
                <w:right w:val="none" w:sz="0" w:space="0" w:color="auto"/>
              </w:divBdr>
            </w:div>
            <w:div w:id="675771445">
              <w:marLeft w:val="0"/>
              <w:marRight w:val="0"/>
              <w:marTop w:val="0"/>
              <w:marBottom w:val="0"/>
              <w:divBdr>
                <w:top w:val="none" w:sz="0" w:space="0" w:color="auto"/>
                <w:left w:val="none" w:sz="0" w:space="0" w:color="auto"/>
                <w:bottom w:val="none" w:sz="0" w:space="0" w:color="auto"/>
                <w:right w:val="none" w:sz="0" w:space="0" w:color="auto"/>
              </w:divBdr>
            </w:div>
          </w:divsChild>
        </w:div>
        <w:div w:id="137578832">
          <w:marLeft w:val="0"/>
          <w:marRight w:val="0"/>
          <w:marTop w:val="0"/>
          <w:marBottom w:val="0"/>
          <w:divBdr>
            <w:top w:val="none" w:sz="0" w:space="0" w:color="auto"/>
            <w:left w:val="none" w:sz="0" w:space="0" w:color="auto"/>
            <w:bottom w:val="none" w:sz="0" w:space="0" w:color="auto"/>
            <w:right w:val="none" w:sz="0" w:space="0" w:color="auto"/>
          </w:divBdr>
          <w:divsChild>
            <w:div w:id="1474056547">
              <w:marLeft w:val="0"/>
              <w:marRight w:val="0"/>
              <w:marTop w:val="0"/>
              <w:marBottom w:val="0"/>
              <w:divBdr>
                <w:top w:val="none" w:sz="0" w:space="0" w:color="auto"/>
                <w:left w:val="none" w:sz="0" w:space="0" w:color="auto"/>
                <w:bottom w:val="none" w:sz="0" w:space="0" w:color="auto"/>
                <w:right w:val="none" w:sz="0" w:space="0" w:color="auto"/>
              </w:divBdr>
            </w:div>
            <w:div w:id="1906142400">
              <w:marLeft w:val="0"/>
              <w:marRight w:val="0"/>
              <w:marTop w:val="0"/>
              <w:marBottom w:val="0"/>
              <w:divBdr>
                <w:top w:val="none" w:sz="0" w:space="0" w:color="auto"/>
                <w:left w:val="none" w:sz="0" w:space="0" w:color="auto"/>
                <w:bottom w:val="none" w:sz="0" w:space="0" w:color="auto"/>
                <w:right w:val="none" w:sz="0" w:space="0" w:color="auto"/>
              </w:divBdr>
            </w:div>
            <w:div w:id="415636242">
              <w:marLeft w:val="0"/>
              <w:marRight w:val="0"/>
              <w:marTop w:val="0"/>
              <w:marBottom w:val="0"/>
              <w:divBdr>
                <w:top w:val="none" w:sz="0" w:space="0" w:color="auto"/>
                <w:left w:val="none" w:sz="0" w:space="0" w:color="auto"/>
                <w:bottom w:val="none" w:sz="0" w:space="0" w:color="auto"/>
                <w:right w:val="none" w:sz="0" w:space="0" w:color="auto"/>
              </w:divBdr>
            </w:div>
            <w:div w:id="383452913">
              <w:marLeft w:val="0"/>
              <w:marRight w:val="0"/>
              <w:marTop w:val="0"/>
              <w:marBottom w:val="0"/>
              <w:divBdr>
                <w:top w:val="none" w:sz="0" w:space="0" w:color="auto"/>
                <w:left w:val="none" w:sz="0" w:space="0" w:color="auto"/>
                <w:bottom w:val="none" w:sz="0" w:space="0" w:color="auto"/>
                <w:right w:val="none" w:sz="0" w:space="0" w:color="auto"/>
              </w:divBdr>
            </w:div>
            <w:div w:id="1222139204">
              <w:marLeft w:val="0"/>
              <w:marRight w:val="0"/>
              <w:marTop w:val="0"/>
              <w:marBottom w:val="0"/>
              <w:divBdr>
                <w:top w:val="none" w:sz="0" w:space="0" w:color="auto"/>
                <w:left w:val="none" w:sz="0" w:space="0" w:color="auto"/>
                <w:bottom w:val="none" w:sz="0" w:space="0" w:color="auto"/>
                <w:right w:val="none" w:sz="0" w:space="0" w:color="auto"/>
              </w:divBdr>
            </w:div>
            <w:div w:id="626278415">
              <w:marLeft w:val="0"/>
              <w:marRight w:val="0"/>
              <w:marTop w:val="0"/>
              <w:marBottom w:val="0"/>
              <w:divBdr>
                <w:top w:val="none" w:sz="0" w:space="0" w:color="auto"/>
                <w:left w:val="none" w:sz="0" w:space="0" w:color="auto"/>
                <w:bottom w:val="none" w:sz="0" w:space="0" w:color="auto"/>
                <w:right w:val="none" w:sz="0" w:space="0" w:color="auto"/>
              </w:divBdr>
            </w:div>
            <w:div w:id="131102113">
              <w:marLeft w:val="0"/>
              <w:marRight w:val="0"/>
              <w:marTop w:val="0"/>
              <w:marBottom w:val="0"/>
              <w:divBdr>
                <w:top w:val="none" w:sz="0" w:space="0" w:color="auto"/>
                <w:left w:val="none" w:sz="0" w:space="0" w:color="auto"/>
                <w:bottom w:val="none" w:sz="0" w:space="0" w:color="auto"/>
                <w:right w:val="none" w:sz="0" w:space="0" w:color="auto"/>
              </w:divBdr>
            </w:div>
            <w:div w:id="1356081790">
              <w:marLeft w:val="0"/>
              <w:marRight w:val="0"/>
              <w:marTop w:val="0"/>
              <w:marBottom w:val="0"/>
              <w:divBdr>
                <w:top w:val="none" w:sz="0" w:space="0" w:color="auto"/>
                <w:left w:val="none" w:sz="0" w:space="0" w:color="auto"/>
                <w:bottom w:val="none" w:sz="0" w:space="0" w:color="auto"/>
                <w:right w:val="none" w:sz="0" w:space="0" w:color="auto"/>
              </w:divBdr>
            </w:div>
            <w:div w:id="1240678411">
              <w:marLeft w:val="0"/>
              <w:marRight w:val="0"/>
              <w:marTop w:val="0"/>
              <w:marBottom w:val="0"/>
              <w:divBdr>
                <w:top w:val="none" w:sz="0" w:space="0" w:color="auto"/>
                <w:left w:val="none" w:sz="0" w:space="0" w:color="auto"/>
                <w:bottom w:val="none" w:sz="0" w:space="0" w:color="auto"/>
                <w:right w:val="none" w:sz="0" w:space="0" w:color="auto"/>
              </w:divBdr>
            </w:div>
          </w:divsChild>
        </w:div>
        <w:div w:id="667027924">
          <w:marLeft w:val="0"/>
          <w:marRight w:val="0"/>
          <w:marTop w:val="0"/>
          <w:marBottom w:val="0"/>
          <w:divBdr>
            <w:top w:val="none" w:sz="0" w:space="0" w:color="auto"/>
            <w:left w:val="none" w:sz="0" w:space="0" w:color="auto"/>
            <w:bottom w:val="none" w:sz="0" w:space="0" w:color="auto"/>
            <w:right w:val="none" w:sz="0" w:space="0" w:color="auto"/>
          </w:divBdr>
          <w:divsChild>
            <w:div w:id="599533897">
              <w:marLeft w:val="0"/>
              <w:marRight w:val="0"/>
              <w:marTop w:val="0"/>
              <w:marBottom w:val="0"/>
              <w:divBdr>
                <w:top w:val="none" w:sz="0" w:space="0" w:color="auto"/>
                <w:left w:val="none" w:sz="0" w:space="0" w:color="auto"/>
                <w:bottom w:val="none" w:sz="0" w:space="0" w:color="auto"/>
                <w:right w:val="none" w:sz="0" w:space="0" w:color="auto"/>
              </w:divBdr>
            </w:div>
            <w:div w:id="2045593105">
              <w:marLeft w:val="0"/>
              <w:marRight w:val="0"/>
              <w:marTop w:val="0"/>
              <w:marBottom w:val="0"/>
              <w:divBdr>
                <w:top w:val="none" w:sz="0" w:space="0" w:color="auto"/>
                <w:left w:val="none" w:sz="0" w:space="0" w:color="auto"/>
                <w:bottom w:val="none" w:sz="0" w:space="0" w:color="auto"/>
                <w:right w:val="none" w:sz="0" w:space="0" w:color="auto"/>
              </w:divBdr>
            </w:div>
          </w:divsChild>
        </w:div>
        <w:div w:id="1114865634">
          <w:marLeft w:val="0"/>
          <w:marRight w:val="0"/>
          <w:marTop w:val="0"/>
          <w:marBottom w:val="0"/>
          <w:divBdr>
            <w:top w:val="none" w:sz="0" w:space="0" w:color="auto"/>
            <w:left w:val="none" w:sz="0" w:space="0" w:color="auto"/>
            <w:bottom w:val="none" w:sz="0" w:space="0" w:color="auto"/>
            <w:right w:val="none" w:sz="0" w:space="0" w:color="auto"/>
          </w:divBdr>
          <w:divsChild>
            <w:div w:id="475798943">
              <w:marLeft w:val="0"/>
              <w:marRight w:val="0"/>
              <w:marTop w:val="0"/>
              <w:marBottom w:val="0"/>
              <w:divBdr>
                <w:top w:val="none" w:sz="0" w:space="0" w:color="auto"/>
                <w:left w:val="none" w:sz="0" w:space="0" w:color="auto"/>
                <w:bottom w:val="none" w:sz="0" w:space="0" w:color="auto"/>
                <w:right w:val="none" w:sz="0" w:space="0" w:color="auto"/>
              </w:divBdr>
            </w:div>
            <w:div w:id="1697853161">
              <w:marLeft w:val="0"/>
              <w:marRight w:val="0"/>
              <w:marTop w:val="0"/>
              <w:marBottom w:val="0"/>
              <w:divBdr>
                <w:top w:val="none" w:sz="0" w:space="0" w:color="auto"/>
                <w:left w:val="none" w:sz="0" w:space="0" w:color="auto"/>
                <w:bottom w:val="none" w:sz="0" w:space="0" w:color="auto"/>
                <w:right w:val="none" w:sz="0" w:space="0" w:color="auto"/>
              </w:divBdr>
            </w:div>
          </w:divsChild>
        </w:div>
        <w:div w:id="1128161618">
          <w:marLeft w:val="0"/>
          <w:marRight w:val="0"/>
          <w:marTop w:val="0"/>
          <w:marBottom w:val="0"/>
          <w:divBdr>
            <w:top w:val="none" w:sz="0" w:space="0" w:color="auto"/>
            <w:left w:val="none" w:sz="0" w:space="0" w:color="auto"/>
            <w:bottom w:val="none" w:sz="0" w:space="0" w:color="auto"/>
            <w:right w:val="none" w:sz="0" w:space="0" w:color="auto"/>
          </w:divBdr>
          <w:divsChild>
            <w:div w:id="472256955">
              <w:marLeft w:val="0"/>
              <w:marRight w:val="0"/>
              <w:marTop w:val="0"/>
              <w:marBottom w:val="0"/>
              <w:divBdr>
                <w:top w:val="none" w:sz="0" w:space="0" w:color="auto"/>
                <w:left w:val="none" w:sz="0" w:space="0" w:color="auto"/>
                <w:bottom w:val="none" w:sz="0" w:space="0" w:color="auto"/>
                <w:right w:val="none" w:sz="0" w:space="0" w:color="auto"/>
              </w:divBdr>
            </w:div>
          </w:divsChild>
        </w:div>
        <w:div w:id="519971249">
          <w:marLeft w:val="0"/>
          <w:marRight w:val="0"/>
          <w:marTop w:val="0"/>
          <w:marBottom w:val="0"/>
          <w:divBdr>
            <w:top w:val="none" w:sz="0" w:space="0" w:color="auto"/>
            <w:left w:val="none" w:sz="0" w:space="0" w:color="auto"/>
            <w:bottom w:val="none" w:sz="0" w:space="0" w:color="auto"/>
            <w:right w:val="none" w:sz="0" w:space="0" w:color="auto"/>
          </w:divBdr>
          <w:divsChild>
            <w:div w:id="613904035">
              <w:marLeft w:val="0"/>
              <w:marRight w:val="0"/>
              <w:marTop w:val="0"/>
              <w:marBottom w:val="0"/>
              <w:divBdr>
                <w:top w:val="none" w:sz="0" w:space="0" w:color="auto"/>
                <w:left w:val="none" w:sz="0" w:space="0" w:color="auto"/>
                <w:bottom w:val="none" w:sz="0" w:space="0" w:color="auto"/>
                <w:right w:val="none" w:sz="0" w:space="0" w:color="auto"/>
              </w:divBdr>
            </w:div>
            <w:div w:id="295572879">
              <w:marLeft w:val="0"/>
              <w:marRight w:val="0"/>
              <w:marTop w:val="0"/>
              <w:marBottom w:val="0"/>
              <w:divBdr>
                <w:top w:val="none" w:sz="0" w:space="0" w:color="auto"/>
                <w:left w:val="none" w:sz="0" w:space="0" w:color="auto"/>
                <w:bottom w:val="none" w:sz="0" w:space="0" w:color="auto"/>
                <w:right w:val="none" w:sz="0" w:space="0" w:color="auto"/>
              </w:divBdr>
            </w:div>
          </w:divsChild>
        </w:div>
        <w:div w:id="1735154296">
          <w:marLeft w:val="0"/>
          <w:marRight w:val="0"/>
          <w:marTop w:val="0"/>
          <w:marBottom w:val="0"/>
          <w:divBdr>
            <w:top w:val="none" w:sz="0" w:space="0" w:color="auto"/>
            <w:left w:val="none" w:sz="0" w:space="0" w:color="auto"/>
            <w:bottom w:val="none" w:sz="0" w:space="0" w:color="auto"/>
            <w:right w:val="none" w:sz="0" w:space="0" w:color="auto"/>
          </w:divBdr>
          <w:divsChild>
            <w:div w:id="94983340">
              <w:marLeft w:val="0"/>
              <w:marRight w:val="0"/>
              <w:marTop w:val="0"/>
              <w:marBottom w:val="0"/>
              <w:divBdr>
                <w:top w:val="none" w:sz="0" w:space="0" w:color="auto"/>
                <w:left w:val="none" w:sz="0" w:space="0" w:color="auto"/>
                <w:bottom w:val="none" w:sz="0" w:space="0" w:color="auto"/>
                <w:right w:val="none" w:sz="0" w:space="0" w:color="auto"/>
              </w:divBdr>
            </w:div>
          </w:divsChild>
        </w:div>
        <w:div w:id="207954324">
          <w:marLeft w:val="0"/>
          <w:marRight w:val="0"/>
          <w:marTop w:val="0"/>
          <w:marBottom w:val="0"/>
          <w:divBdr>
            <w:top w:val="none" w:sz="0" w:space="0" w:color="auto"/>
            <w:left w:val="none" w:sz="0" w:space="0" w:color="auto"/>
            <w:bottom w:val="none" w:sz="0" w:space="0" w:color="auto"/>
            <w:right w:val="none" w:sz="0" w:space="0" w:color="auto"/>
          </w:divBdr>
          <w:divsChild>
            <w:div w:id="1482042440">
              <w:marLeft w:val="0"/>
              <w:marRight w:val="0"/>
              <w:marTop w:val="0"/>
              <w:marBottom w:val="0"/>
              <w:divBdr>
                <w:top w:val="none" w:sz="0" w:space="0" w:color="auto"/>
                <w:left w:val="none" w:sz="0" w:space="0" w:color="auto"/>
                <w:bottom w:val="none" w:sz="0" w:space="0" w:color="auto"/>
                <w:right w:val="none" w:sz="0" w:space="0" w:color="auto"/>
              </w:divBdr>
            </w:div>
            <w:div w:id="1460759540">
              <w:marLeft w:val="0"/>
              <w:marRight w:val="0"/>
              <w:marTop w:val="0"/>
              <w:marBottom w:val="0"/>
              <w:divBdr>
                <w:top w:val="none" w:sz="0" w:space="0" w:color="auto"/>
                <w:left w:val="none" w:sz="0" w:space="0" w:color="auto"/>
                <w:bottom w:val="none" w:sz="0" w:space="0" w:color="auto"/>
                <w:right w:val="none" w:sz="0" w:space="0" w:color="auto"/>
              </w:divBdr>
            </w:div>
          </w:divsChild>
        </w:div>
        <w:div w:id="1680620741">
          <w:marLeft w:val="0"/>
          <w:marRight w:val="0"/>
          <w:marTop w:val="0"/>
          <w:marBottom w:val="0"/>
          <w:divBdr>
            <w:top w:val="none" w:sz="0" w:space="0" w:color="auto"/>
            <w:left w:val="none" w:sz="0" w:space="0" w:color="auto"/>
            <w:bottom w:val="none" w:sz="0" w:space="0" w:color="auto"/>
            <w:right w:val="none" w:sz="0" w:space="0" w:color="auto"/>
          </w:divBdr>
          <w:divsChild>
            <w:div w:id="1236545568">
              <w:marLeft w:val="0"/>
              <w:marRight w:val="0"/>
              <w:marTop w:val="0"/>
              <w:marBottom w:val="0"/>
              <w:divBdr>
                <w:top w:val="none" w:sz="0" w:space="0" w:color="auto"/>
                <w:left w:val="none" w:sz="0" w:space="0" w:color="auto"/>
                <w:bottom w:val="none" w:sz="0" w:space="0" w:color="auto"/>
                <w:right w:val="none" w:sz="0" w:space="0" w:color="auto"/>
              </w:divBdr>
            </w:div>
          </w:divsChild>
        </w:div>
        <w:div w:id="648249182">
          <w:marLeft w:val="0"/>
          <w:marRight w:val="0"/>
          <w:marTop w:val="0"/>
          <w:marBottom w:val="0"/>
          <w:divBdr>
            <w:top w:val="none" w:sz="0" w:space="0" w:color="auto"/>
            <w:left w:val="none" w:sz="0" w:space="0" w:color="auto"/>
            <w:bottom w:val="none" w:sz="0" w:space="0" w:color="auto"/>
            <w:right w:val="none" w:sz="0" w:space="0" w:color="auto"/>
          </w:divBdr>
          <w:divsChild>
            <w:div w:id="1665548060">
              <w:marLeft w:val="0"/>
              <w:marRight w:val="0"/>
              <w:marTop w:val="0"/>
              <w:marBottom w:val="0"/>
              <w:divBdr>
                <w:top w:val="none" w:sz="0" w:space="0" w:color="auto"/>
                <w:left w:val="none" w:sz="0" w:space="0" w:color="auto"/>
                <w:bottom w:val="none" w:sz="0" w:space="0" w:color="auto"/>
                <w:right w:val="none" w:sz="0" w:space="0" w:color="auto"/>
              </w:divBdr>
            </w:div>
            <w:div w:id="600379934">
              <w:marLeft w:val="0"/>
              <w:marRight w:val="0"/>
              <w:marTop w:val="0"/>
              <w:marBottom w:val="0"/>
              <w:divBdr>
                <w:top w:val="none" w:sz="0" w:space="0" w:color="auto"/>
                <w:left w:val="none" w:sz="0" w:space="0" w:color="auto"/>
                <w:bottom w:val="none" w:sz="0" w:space="0" w:color="auto"/>
                <w:right w:val="none" w:sz="0" w:space="0" w:color="auto"/>
              </w:divBdr>
            </w:div>
          </w:divsChild>
        </w:div>
        <w:div w:id="1206214900">
          <w:marLeft w:val="0"/>
          <w:marRight w:val="0"/>
          <w:marTop w:val="0"/>
          <w:marBottom w:val="0"/>
          <w:divBdr>
            <w:top w:val="none" w:sz="0" w:space="0" w:color="auto"/>
            <w:left w:val="none" w:sz="0" w:space="0" w:color="auto"/>
            <w:bottom w:val="none" w:sz="0" w:space="0" w:color="auto"/>
            <w:right w:val="none" w:sz="0" w:space="0" w:color="auto"/>
          </w:divBdr>
          <w:divsChild>
            <w:div w:id="1672487342">
              <w:marLeft w:val="0"/>
              <w:marRight w:val="0"/>
              <w:marTop w:val="0"/>
              <w:marBottom w:val="0"/>
              <w:divBdr>
                <w:top w:val="none" w:sz="0" w:space="0" w:color="auto"/>
                <w:left w:val="none" w:sz="0" w:space="0" w:color="auto"/>
                <w:bottom w:val="none" w:sz="0" w:space="0" w:color="auto"/>
                <w:right w:val="none" w:sz="0" w:space="0" w:color="auto"/>
              </w:divBdr>
            </w:div>
            <w:div w:id="578321757">
              <w:marLeft w:val="0"/>
              <w:marRight w:val="0"/>
              <w:marTop w:val="0"/>
              <w:marBottom w:val="0"/>
              <w:divBdr>
                <w:top w:val="none" w:sz="0" w:space="0" w:color="auto"/>
                <w:left w:val="none" w:sz="0" w:space="0" w:color="auto"/>
                <w:bottom w:val="none" w:sz="0" w:space="0" w:color="auto"/>
                <w:right w:val="none" w:sz="0" w:space="0" w:color="auto"/>
              </w:divBdr>
            </w:div>
            <w:div w:id="362873591">
              <w:marLeft w:val="0"/>
              <w:marRight w:val="0"/>
              <w:marTop w:val="0"/>
              <w:marBottom w:val="0"/>
              <w:divBdr>
                <w:top w:val="none" w:sz="0" w:space="0" w:color="auto"/>
                <w:left w:val="none" w:sz="0" w:space="0" w:color="auto"/>
                <w:bottom w:val="none" w:sz="0" w:space="0" w:color="auto"/>
                <w:right w:val="none" w:sz="0" w:space="0" w:color="auto"/>
              </w:divBdr>
            </w:div>
            <w:div w:id="1279411123">
              <w:marLeft w:val="0"/>
              <w:marRight w:val="0"/>
              <w:marTop w:val="0"/>
              <w:marBottom w:val="0"/>
              <w:divBdr>
                <w:top w:val="none" w:sz="0" w:space="0" w:color="auto"/>
                <w:left w:val="none" w:sz="0" w:space="0" w:color="auto"/>
                <w:bottom w:val="none" w:sz="0" w:space="0" w:color="auto"/>
                <w:right w:val="none" w:sz="0" w:space="0" w:color="auto"/>
              </w:divBdr>
            </w:div>
            <w:div w:id="1447847788">
              <w:marLeft w:val="0"/>
              <w:marRight w:val="0"/>
              <w:marTop w:val="0"/>
              <w:marBottom w:val="0"/>
              <w:divBdr>
                <w:top w:val="none" w:sz="0" w:space="0" w:color="auto"/>
                <w:left w:val="none" w:sz="0" w:space="0" w:color="auto"/>
                <w:bottom w:val="none" w:sz="0" w:space="0" w:color="auto"/>
                <w:right w:val="none" w:sz="0" w:space="0" w:color="auto"/>
              </w:divBdr>
            </w:div>
            <w:div w:id="894975110">
              <w:marLeft w:val="0"/>
              <w:marRight w:val="0"/>
              <w:marTop w:val="0"/>
              <w:marBottom w:val="0"/>
              <w:divBdr>
                <w:top w:val="none" w:sz="0" w:space="0" w:color="auto"/>
                <w:left w:val="none" w:sz="0" w:space="0" w:color="auto"/>
                <w:bottom w:val="none" w:sz="0" w:space="0" w:color="auto"/>
                <w:right w:val="none" w:sz="0" w:space="0" w:color="auto"/>
              </w:divBdr>
            </w:div>
            <w:div w:id="1941135815">
              <w:marLeft w:val="0"/>
              <w:marRight w:val="0"/>
              <w:marTop w:val="0"/>
              <w:marBottom w:val="0"/>
              <w:divBdr>
                <w:top w:val="none" w:sz="0" w:space="0" w:color="auto"/>
                <w:left w:val="none" w:sz="0" w:space="0" w:color="auto"/>
                <w:bottom w:val="none" w:sz="0" w:space="0" w:color="auto"/>
                <w:right w:val="none" w:sz="0" w:space="0" w:color="auto"/>
              </w:divBdr>
            </w:div>
            <w:div w:id="870074819">
              <w:marLeft w:val="0"/>
              <w:marRight w:val="0"/>
              <w:marTop w:val="0"/>
              <w:marBottom w:val="0"/>
              <w:divBdr>
                <w:top w:val="none" w:sz="0" w:space="0" w:color="auto"/>
                <w:left w:val="none" w:sz="0" w:space="0" w:color="auto"/>
                <w:bottom w:val="none" w:sz="0" w:space="0" w:color="auto"/>
                <w:right w:val="none" w:sz="0" w:space="0" w:color="auto"/>
              </w:divBdr>
            </w:div>
            <w:div w:id="1773279494">
              <w:marLeft w:val="0"/>
              <w:marRight w:val="0"/>
              <w:marTop w:val="0"/>
              <w:marBottom w:val="0"/>
              <w:divBdr>
                <w:top w:val="none" w:sz="0" w:space="0" w:color="auto"/>
                <w:left w:val="none" w:sz="0" w:space="0" w:color="auto"/>
                <w:bottom w:val="none" w:sz="0" w:space="0" w:color="auto"/>
                <w:right w:val="none" w:sz="0" w:space="0" w:color="auto"/>
              </w:divBdr>
            </w:div>
            <w:div w:id="139730755">
              <w:marLeft w:val="0"/>
              <w:marRight w:val="0"/>
              <w:marTop w:val="0"/>
              <w:marBottom w:val="0"/>
              <w:divBdr>
                <w:top w:val="none" w:sz="0" w:space="0" w:color="auto"/>
                <w:left w:val="none" w:sz="0" w:space="0" w:color="auto"/>
                <w:bottom w:val="none" w:sz="0" w:space="0" w:color="auto"/>
                <w:right w:val="none" w:sz="0" w:space="0" w:color="auto"/>
              </w:divBdr>
            </w:div>
            <w:div w:id="1863279771">
              <w:marLeft w:val="0"/>
              <w:marRight w:val="0"/>
              <w:marTop w:val="0"/>
              <w:marBottom w:val="0"/>
              <w:divBdr>
                <w:top w:val="none" w:sz="0" w:space="0" w:color="auto"/>
                <w:left w:val="none" w:sz="0" w:space="0" w:color="auto"/>
                <w:bottom w:val="none" w:sz="0" w:space="0" w:color="auto"/>
                <w:right w:val="none" w:sz="0" w:space="0" w:color="auto"/>
              </w:divBdr>
            </w:div>
            <w:div w:id="1086152793">
              <w:marLeft w:val="0"/>
              <w:marRight w:val="0"/>
              <w:marTop w:val="0"/>
              <w:marBottom w:val="0"/>
              <w:divBdr>
                <w:top w:val="none" w:sz="0" w:space="0" w:color="auto"/>
                <w:left w:val="none" w:sz="0" w:space="0" w:color="auto"/>
                <w:bottom w:val="none" w:sz="0" w:space="0" w:color="auto"/>
                <w:right w:val="none" w:sz="0" w:space="0" w:color="auto"/>
              </w:divBdr>
            </w:div>
          </w:divsChild>
        </w:div>
        <w:div w:id="442385885">
          <w:marLeft w:val="0"/>
          <w:marRight w:val="0"/>
          <w:marTop w:val="0"/>
          <w:marBottom w:val="0"/>
          <w:divBdr>
            <w:top w:val="none" w:sz="0" w:space="0" w:color="auto"/>
            <w:left w:val="none" w:sz="0" w:space="0" w:color="auto"/>
            <w:bottom w:val="none" w:sz="0" w:space="0" w:color="auto"/>
            <w:right w:val="none" w:sz="0" w:space="0" w:color="auto"/>
          </w:divBdr>
          <w:divsChild>
            <w:div w:id="472138236">
              <w:marLeft w:val="0"/>
              <w:marRight w:val="0"/>
              <w:marTop w:val="0"/>
              <w:marBottom w:val="0"/>
              <w:divBdr>
                <w:top w:val="none" w:sz="0" w:space="0" w:color="auto"/>
                <w:left w:val="none" w:sz="0" w:space="0" w:color="auto"/>
                <w:bottom w:val="none" w:sz="0" w:space="0" w:color="auto"/>
                <w:right w:val="none" w:sz="0" w:space="0" w:color="auto"/>
              </w:divBdr>
            </w:div>
            <w:div w:id="224296235">
              <w:marLeft w:val="0"/>
              <w:marRight w:val="0"/>
              <w:marTop w:val="0"/>
              <w:marBottom w:val="0"/>
              <w:divBdr>
                <w:top w:val="none" w:sz="0" w:space="0" w:color="auto"/>
                <w:left w:val="none" w:sz="0" w:space="0" w:color="auto"/>
                <w:bottom w:val="none" w:sz="0" w:space="0" w:color="auto"/>
                <w:right w:val="none" w:sz="0" w:space="0" w:color="auto"/>
              </w:divBdr>
            </w:div>
          </w:divsChild>
        </w:div>
        <w:div w:id="1159466119">
          <w:marLeft w:val="0"/>
          <w:marRight w:val="0"/>
          <w:marTop w:val="0"/>
          <w:marBottom w:val="0"/>
          <w:divBdr>
            <w:top w:val="none" w:sz="0" w:space="0" w:color="auto"/>
            <w:left w:val="none" w:sz="0" w:space="0" w:color="auto"/>
            <w:bottom w:val="none" w:sz="0" w:space="0" w:color="auto"/>
            <w:right w:val="none" w:sz="0" w:space="0" w:color="auto"/>
          </w:divBdr>
          <w:divsChild>
            <w:div w:id="959842874">
              <w:marLeft w:val="0"/>
              <w:marRight w:val="0"/>
              <w:marTop w:val="0"/>
              <w:marBottom w:val="0"/>
              <w:divBdr>
                <w:top w:val="none" w:sz="0" w:space="0" w:color="auto"/>
                <w:left w:val="none" w:sz="0" w:space="0" w:color="auto"/>
                <w:bottom w:val="none" w:sz="0" w:space="0" w:color="auto"/>
                <w:right w:val="none" w:sz="0" w:space="0" w:color="auto"/>
              </w:divBdr>
            </w:div>
            <w:div w:id="1491291817">
              <w:marLeft w:val="0"/>
              <w:marRight w:val="0"/>
              <w:marTop w:val="0"/>
              <w:marBottom w:val="0"/>
              <w:divBdr>
                <w:top w:val="none" w:sz="0" w:space="0" w:color="auto"/>
                <w:left w:val="none" w:sz="0" w:space="0" w:color="auto"/>
                <w:bottom w:val="none" w:sz="0" w:space="0" w:color="auto"/>
                <w:right w:val="none" w:sz="0" w:space="0" w:color="auto"/>
              </w:divBdr>
            </w:div>
          </w:divsChild>
        </w:div>
        <w:div w:id="295911115">
          <w:marLeft w:val="0"/>
          <w:marRight w:val="0"/>
          <w:marTop w:val="0"/>
          <w:marBottom w:val="0"/>
          <w:divBdr>
            <w:top w:val="none" w:sz="0" w:space="0" w:color="auto"/>
            <w:left w:val="none" w:sz="0" w:space="0" w:color="auto"/>
            <w:bottom w:val="none" w:sz="0" w:space="0" w:color="auto"/>
            <w:right w:val="none" w:sz="0" w:space="0" w:color="auto"/>
          </w:divBdr>
          <w:divsChild>
            <w:div w:id="348407610">
              <w:marLeft w:val="0"/>
              <w:marRight w:val="0"/>
              <w:marTop w:val="0"/>
              <w:marBottom w:val="0"/>
              <w:divBdr>
                <w:top w:val="none" w:sz="0" w:space="0" w:color="auto"/>
                <w:left w:val="none" w:sz="0" w:space="0" w:color="auto"/>
                <w:bottom w:val="none" w:sz="0" w:space="0" w:color="auto"/>
                <w:right w:val="none" w:sz="0" w:space="0" w:color="auto"/>
              </w:divBdr>
            </w:div>
          </w:divsChild>
        </w:div>
        <w:div w:id="662706412">
          <w:marLeft w:val="0"/>
          <w:marRight w:val="0"/>
          <w:marTop w:val="0"/>
          <w:marBottom w:val="0"/>
          <w:divBdr>
            <w:top w:val="none" w:sz="0" w:space="0" w:color="auto"/>
            <w:left w:val="none" w:sz="0" w:space="0" w:color="auto"/>
            <w:bottom w:val="none" w:sz="0" w:space="0" w:color="auto"/>
            <w:right w:val="none" w:sz="0" w:space="0" w:color="auto"/>
          </w:divBdr>
          <w:divsChild>
            <w:div w:id="283312586">
              <w:marLeft w:val="0"/>
              <w:marRight w:val="0"/>
              <w:marTop w:val="0"/>
              <w:marBottom w:val="0"/>
              <w:divBdr>
                <w:top w:val="none" w:sz="0" w:space="0" w:color="auto"/>
                <w:left w:val="none" w:sz="0" w:space="0" w:color="auto"/>
                <w:bottom w:val="none" w:sz="0" w:space="0" w:color="auto"/>
                <w:right w:val="none" w:sz="0" w:space="0" w:color="auto"/>
              </w:divBdr>
            </w:div>
            <w:div w:id="418448805">
              <w:marLeft w:val="0"/>
              <w:marRight w:val="0"/>
              <w:marTop w:val="0"/>
              <w:marBottom w:val="0"/>
              <w:divBdr>
                <w:top w:val="none" w:sz="0" w:space="0" w:color="auto"/>
                <w:left w:val="none" w:sz="0" w:space="0" w:color="auto"/>
                <w:bottom w:val="none" w:sz="0" w:space="0" w:color="auto"/>
                <w:right w:val="none" w:sz="0" w:space="0" w:color="auto"/>
              </w:divBdr>
            </w:div>
          </w:divsChild>
        </w:div>
        <w:div w:id="1566453401">
          <w:marLeft w:val="0"/>
          <w:marRight w:val="0"/>
          <w:marTop w:val="0"/>
          <w:marBottom w:val="0"/>
          <w:divBdr>
            <w:top w:val="none" w:sz="0" w:space="0" w:color="auto"/>
            <w:left w:val="none" w:sz="0" w:space="0" w:color="auto"/>
            <w:bottom w:val="none" w:sz="0" w:space="0" w:color="auto"/>
            <w:right w:val="none" w:sz="0" w:space="0" w:color="auto"/>
          </w:divBdr>
          <w:divsChild>
            <w:div w:id="330909410">
              <w:marLeft w:val="0"/>
              <w:marRight w:val="0"/>
              <w:marTop w:val="0"/>
              <w:marBottom w:val="0"/>
              <w:divBdr>
                <w:top w:val="none" w:sz="0" w:space="0" w:color="auto"/>
                <w:left w:val="none" w:sz="0" w:space="0" w:color="auto"/>
                <w:bottom w:val="none" w:sz="0" w:space="0" w:color="auto"/>
                <w:right w:val="none" w:sz="0" w:space="0" w:color="auto"/>
              </w:divBdr>
            </w:div>
          </w:divsChild>
        </w:div>
        <w:div w:id="1314260634">
          <w:marLeft w:val="0"/>
          <w:marRight w:val="0"/>
          <w:marTop w:val="0"/>
          <w:marBottom w:val="0"/>
          <w:divBdr>
            <w:top w:val="none" w:sz="0" w:space="0" w:color="auto"/>
            <w:left w:val="none" w:sz="0" w:space="0" w:color="auto"/>
            <w:bottom w:val="none" w:sz="0" w:space="0" w:color="auto"/>
            <w:right w:val="none" w:sz="0" w:space="0" w:color="auto"/>
          </w:divBdr>
          <w:divsChild>
            <w:div w:id="969479090">
              <w:marLeft w:val="0"/>
              <w:marRight w:val="0"/>
              <w:marTop w:val="0"/>
              <w:marBottom w:val="0"/>
              <w:divBdr>
                <w:top w:val="none" w:sz="0" w:space="0" w:color="auto"/>
                <w:left w:val="none" w:sz="0" w:space="0" w:color="auto"/>
                <w:bottom w:val="none" w:sz="0" w:space="0" w:color="auto"/>
                <w:right w:val="none" w:sz="0" w:space="0" w:color="auto"/>
              </w:divBdr>
            </w:div>
            <w:div w:id="574779562">
              <w:marLeft w:val="0"/>
              <w:marRight w:val="0"/>
              <w:marTop w:val="0"/>
              <w:marBottom w:val="0"/>
              <w:divBdr>
                <w:top w:val="none" w:sz="0" w:space="0" w:color="auto"/>
                <w:left w:val="none" w:sz="0" w:space="0" w:color="auto"/>
                <w:bottom w:val="none" w:sz="0" w:space="0" w:color="auto"/>
                <w:right w:val="none" w:sz="0" w:space="0" w:color="auto"/>
              </w:divBdr>
            </w:div>
          </w:divsChild>
        </w:div>
        <w:div w:id="947007997">
          <w:marLeft w:val="0"/>
          <w:marRight w:val="0"/>
          <w:marTop w:val="0"/>
          <w:marBottom w:val="0"/>
          <w:divBdr>
            <w:top w:val="none" w:sz="0" w:space="0" w:color="auto"/>
            <w:left w:val="none" w:sz="0" w:space="0" w:color="auto"/>
            <w:bottom w:val="none" w:sz="0" w:space="0" w:color="auto"/>
            <w:right w:val="none" w:sz="0" w:space="0" w:color="auto"/>
          </w:divBdr>
          <w:divsChild>
            <w:div w:id="1493988328">
              <w:marLeft w:val="0"/>
              <w:marRight w:val="0"/>
              <w:marTop w:val="0"/>
              <w:marBottom w:val="0"/>
              <w:divBdr>
                <w:top w:val="none" w:sz="0" w:space="0" w:color="auto"/>
                <w:left w:val="none" w:sz="0" w:space="0" w:color="auto"/>
                <w:bottom w:val="none" w:sz="0" w:space="0" w:color="auto"/>
                <w:right w:val="none" w:sz="0" w:space="0" w:color="auto"/>
              </w:divBdr>
            </w:div>
          </w:divsChild>
        </w:div>
        <w:div w:id="657733568">
          <w:marLeft w:val="0"/>
          <w:marRight w:val="0"/>
          <w:marTop w:val="0"/>
          <w:marBottom w:val="0"/>
          <w:divBdr>
            <w:top w:val="none" w:sz="0" w:space="0" w:color="auto"/>
            <w:left w:val="none" w:sz="0" w:space="0" w:color="auto"/>
            <w:bottom w:val="none" w:sz="0" w:space="0" w:color="auto"/>
            <w:right w:val="none" w:sz="0" w:space="0" w:color="auto"/>
          </w:divBdr>
          <w:divsChild>
            <w:div w:id="1008218201">
              <w:marLeft w:val="0"/>
              <w:marRight w:val="0"/>
              <w:marTop w:val="0"/>
              <w:marBottom w:val="0"/>
              <w:divBdr>
                <w:top w:val="none" w:sz="0" w:space="0" w:color="auto"/>
                <w:left w:val="none" w:sz="0" w:space="0" w:color="auto"/>
                <w:bottom w:val="none" w:sz="0" w:space="0" w:color="auto"/>
                <w:right w:val="none" w:sz="0" w:space="0" w:color="auto"/>
              </w:divBdr>
            </w:div>
            <w:div w:id="1745762542">
              <w:marLeft w:val="0"/>
              <w:marRight w:val="0"/>
              <w:marTop w:val="0"/>
              <w:marBottom w:val="0"/>
              <w:divBdr>
                <w:top w:val="none" w:sz="0" w:space="0" w:color="auto"/>
                <w:left w:val="none" w:sz="0" w:space="0" w:color="auto"/>
                <w:bottom w:val="none" w:sz="0" w:space="0" w:color="auto"/>
                <w:right w:val="none" w:sz="0" w:space="0" w:color="auto"/>
              </w:divBdr>
            </w:div>
          </w:divsChild>
        </w:div>
        <w:div w:id="997928072">
          <w:marLeft w:val="0"/>
          <w:marRight w:val="0"/>
          <w:marTop w:val="0"/>
          <w:marBottom w:val="0"/>
          <w:divBdr>
            <w:top w:val="none" w:sz="0" w:space="0" w:color="auto"/>
            <w:left w:val="none" w:sz="0" w:space="0" w:color="auto"/>
            <w:bottom w:val="none" w:sz="0" w:space="0" w:color="auto"/>
            <w:right w:val="none" w:sz="0" w:space="0" w:color="auto"/>
          </w:divBdr>
          <w:divsChild>
            <w:div w:id="1409770285">
              <w:marLeft w:val="0"/>
              <w:marRight w:val="0"/>
              <w:marTop w:val="0"/>
              <w:marBottom w:val="0"/>
              <w:divBdr>
                <w:top w:val="none" w:sz="0" w:space="0" w:color="auto"/>
                <w:left w:val="none" w:sz="0" w:space="0" w:color="auto"/>
                <w:bottom w:val="none" w:sz="0" w:space="0" w:color="auto"/>
                <w:right w:val="none" w:sz="0" w:space="0" w:color="auto"/>
              </w:divBdr>
            </w:div>
            <w:div w:id="1810780681">
              <w:marLeft w:val="0"/>
              <w:marRight w:val="0"/>
              <w:marTop w:val="0"/>
              <w:marBottom w:val="0"/>
              <w:divBdr>
                <w:top w:val="none" w:sz="0" w:space="0" w:color="auto"/>
                <w:left w:val="none" w:sz="0" w:space="0" w:color="auto"/>
                <w:bottom w:val="none" w:sz="0" w:space="0" w:color="auto"/>
                <w:right w:val="none" w:sz="0" w:space="0" w:color="auto"/>
              </w:divBdr>
            </w:div>
            <w:div w:id="1286693491">
              <w:marLeft w:val="0"/>
              <w:marRight w:val="0"/>
              <w:marTop w:val="0"/>
              <w:marBottom w:val="0"/>
              <w:divBdr>
                <w:top w:val="none" w:sz="0" w:space="0" w:color="auto"/>
                <w:left w:val="none" w:sz="0" w:space="0" w:color="auto"/>
                <w:bottom w:val="none" w:sz="0" w:space="0" w:color="auto"/>
                <w:right w:val="none" w:sz="0" w:space="0" w:color="auto"/>
              </w:divBdr>
            </w:div>
            <w:div w:id="2058311481">
              <w:marLeft w:val="0"/>
              <w:marRight w:val="0"/>
              <w:marTop w:val="0"/>
              <w:marBottom w:val="0"/>
              <w:divBdr>
                <w:top w:val="none" w:sz="0" w:space="0" w:color="auto"/>
                <w:left w:val="none" w:sz="0" w:space="0" w:color="auto"/>
                <w:bottom w:val="none" w:sz="0" w:space="0" w:color="auto"/>
                <w:right w:val="none" w:sz="0" w:space="0" w:color="auto"/>
              </w:divBdr>
            </w:div>
            <w:div w:id="919288578">
              <w:marLeft w:val="0"/>
              <w:marRight w:val="0"/>
              <w:marTop w:val="0"/>
              <w:marBottom w:val="0"/>
              <w:divBdr>
                <w:top w:val="none" w:sz="0" w:space="0" w:color="auto"/>
                <w:left w:val="none" w:sz="0" w:space="0" w:color="auto"/>
                <w:bottom w:val="none" w:sz="0" w:space="0" w:color="auto"/>
                <w:right w:val="none" w:sz="0" w:space="0" w:color="auto"/>
              </w:divBdr>
            </w:div>
            <w:div w:id="1537934345">
              <w:marLeft w:val="0"/>
              <w:marRight w:val="0"/>
              <w:marTop w:val="0"/>
              <w:marBottom w:val="0"/>
              <w:divBdr>
                <w:top w:val="none" w:sz="0" w:space="0" w:color="auto"/>
                <w:left w:val="none" w:sz="0" w:space="0" w:color="auto"/>
                <w:bottom w:val="none" w:sz="0" w:space="0" w:color="auto"/>
                <w:right w:val="none" w:sz="0" w:space="0" w:color="auto"/>
              </w:divBdr>
            </w:div>
            <w:div w:id="1308322543">
              <w:marLeft w:val="0"/>
              <w:marRight w:val="0"/>
              <w:marTop w:val="0"/>
              <w:marBottom w:val="0"/>
              <w:divBdr>
                <w:top w:val="none" w:sz="0" w:space="0" w:color="auto"/>
                <w:left w:val="none" w:sz="0" w:space="0" w:color="auto"/>
                <w:bottom w:val="none" w:sz="0" w:space="0" w:color="auto"/>
                <w:right w:val="none" w:sz="0" w:space="0" w:color="auto"/>
              </w:divBdr>
            </w:div>
            <w:div w:id="2102875444">
              <w:marLeft w:val="0"/>
              <w:marRight w:val="0"/>
              <w:marTop w:val="0"/>
              <w:marBottom w:val="0"/>
              <w:divBdr>
                <w:top w:val="none" w:sz="0" w:space="0" w:color="auto"/>
                <w:left w:val="none" w:sz="0" w:space="0" w:color="auto"/>
                <w:bottom w:val="none" w:sz="0" w:space="0" w:color="auto"/>
                <w:right w:val="none" w:sz="0" w:space="0" w:color="auto"/>
              </w:divBdr>
            </w:div>
            <w:div w:id="1144346999">
              <w:marLeft w:val="0"/>
              <w:marRight w:val="0"/>
              <w:marTop w:val="0"/>
              <w:marBottom w:val="0"/>
              <w:divBdr>
                <w:top w:val="none" w:sz="0" w:space="0" w:color="auto"/>
                <w:left w:val="none" w:sz="0" w:space="0" w:color="auto"/>
                <w:bottom w:val="none" w:sz="0" w:space="0" w:color="auto"/>
                <w:right w:val="none" w:sz="0" w:space="0" w:color="auto"/>
              </w:divBdr>
            </w:div>
            <w:div w:id="1437481473">
              <w:marLeft w:val="0"/>
              <w:marRight w:val="0"/>
              <w:marTop w:val="0"/>
              <w:marBottom w:val="0"/>
              <w:divBdr>
                <w:top w:val="none" w:sz="0" w:space="0" w:color="auto"/>
                <w:left w:val="none" w:sz="0" w:space="0" w:color="auto"/>
                <w:bottom w:val="none" w:sz="0" w:space="0" w:color="auto"/>
                <w:right w:val="none" w:sz="0" w:space="0" w:color="auto"/>
              </w:divBdr>
            </w:div>
            <w:div w:id="1052922682">
              <w:marLeft w:val="0"/>
              <w:marRight w:val="0"/>
              <w:marTop w:val="0"/>
              <w:marBottom w:val="0"/>
              <w:divBdr>
                <w:top w:val="none" w:sz="0" w:space="0" w:color="auto"/>
                <w:left w:val="none" w:sz="0" w:space="0" w:color="auto"/>
                <w:bottom w:val="none" w:sz="0" w:space="0" w:color="auto"/>
                <w:right w:val="none" w:sz="0" w:space="0" w:color="auto"/>
              </w:divBdr>
            </w:div>
            <w:div w:id="105657166">
              <w:marLeft w:val="0"/>
              <w:marRight w:val="0"/>
              <w:marTop w:val="0"/>
              <w:marBottom w:val="0"/>
              <w:divBdr>
                <w:top w:val="none" w:sz="0" w:space="0" w:color="auto"/>
                <w:left w:val="none" w:sz="0" w:space="0" w:color="auto"/>
                <w:bottom w:val="none" w:sz="0" w:space="0" w:color="auto"/>
                <w:right w:val="none" w:sz="0" w:space="0" w:color="auto"/>
              </w:divBdr>
            </w:div>
          </w:divsChild>
        </w:div>
        <w:div w:id="2087871285">
          <w:marLeft w:val="0"/>
          <w:marRight w:val="0"/>
          <w:marTop w:val="0"/>
          <w:marBottom w:val="0"/>
          <w:divBdr>
            <w:top w:val="none" w:sz="0" w:space="0" w:color="auto"/>
            <w:left w:val="none" w:sz="0" w:space="0" w:color="auto"/>
            <w:bottom w:val="none" w:sz="0" w:space="0" w:color="auto"/>
            <w:right w:val="none" w:sz="0" w:space="0" w:color="auto"/>
          </w:divBdr>
          <w:divsChild>
            <w:div w:id="46538921">
              <w:marLeft w:val="0"/>
              <w:marRight w:val="0"/>
              <w:marTop w:val="0"/>
              <w:marBottom w:val="0"/>
              <w:divBdr>
                <w:top w:val="none" w:sz="0" w:space="0" w:color="auto"/>
                <w:left w:val="none" w:sz="0" w:space="0" w:color="auto"/>
                <w:bottom w:val="none" w:sz="0" w:space="0" w:color="auto"/>
                <w:right w:val="none" w:sz="0" w:space="0" w:color="auto"/>
              </w:divBdr>
            </w:div>
            <w:div w:id="1961179420">
              <w:marLeft w:val="0"/>
              <w:marRight w:val="0"/>
              <w:marTop w:val="0"/>
              <w:marBottom w:val="0"/>
              <w:divBdr>
                <w:top w:val="none" w:sz="0" w:space="0" w:color="auto"/>
                <w:left w:val="none" w:sz="0" w:space="0" w:color="auto"/>
                <w:bottom w:val="none" w:sz="0" w:space="0" w:color="auto"/>
                <w:right w:val="none" w:sz="0" w:space="0" w:color="auto"/>
              </w:divBdr>
            </w:div>
          </w:divsChild>
        </w:div>
        <w:div w:id="1908298047">
          <w:marLeft w:val="0"/>
          <w:marRight w:val="0"/>
          <w:marTop w:val="0"/>
          <w:marBottom w:val="0"/>
          <w:divBdr>
            <w:top w:val="none" w:sz="0" w:space="0" w:color="auto"/>
            <w:left w:val="none" w:sz="0" w:space="0" w:color="auto"/>
            <w:bottom w:val="none" w:sz="0" w:space="0" w:color="auto"/>
            <w:right w:val="none" w:sz="0" w:space="0" w:color="auto"/>
          </w:divBdr>
          <w:divsChild>
            <w:div w:id="452406693">
              <w:marLeft w:val="0"/>
              <w:marRight w:val="0"/>
              <w:marTop w:val="0"/>
              <w:marBottom w:val="0"/>
              <w:divBdr>
                <w:top w:val="none" w:sz="0" w:space="0" w:color="auto"/>
                <w:left w:val="none" w:sz="0" w:space="0" w:color="auto"/>
                <w:bottom w:val="none" w:sz="0" w:space="0" w:color="auto"/>
                <w:right w:val="none" w:sz="0" w:space="0" w:color="auto"/>
              </w:divBdr>
            </w:div>
            <w:div w:id="424569723">
              <w:marLeft w:val="0"/>
              <w:marRight w:val="0"/>
              <w:marTop w:val="0"/>
              <w:marBottom w:val="0"/>
              <w:divBdr>
                <w:top w:val="none" w:sz="0" w:space="0" w:color="auto"/>
                <w:left w:val="none" w:sz="0" w:space="0" w:color="auto"/>
                <w:bottom w:val="none" w:sz="0" w:space="0" w:color="auto"/>
                <w:right w:val="none" w:sz="0" w:space="0" w:color="auto"/>
              </w:divBdr>
            </w:div>
          </w:divsChild>
        </w:div>
        <w:div w:id="8878771">
          <w:marLeft w:val="0"/>
          <w:marRight w:val="0"/>
          <w:marTop w:val="0"/>
          <w:marBottom w:val="0"/>
          <w:divBdr>
            <w:top w:val="none" w:sz="0" w:space="0" w:color="auto"/>
            <w:left w:val="none" w:sz="0" w:space="0" w:color="auto"/>
            <w:bottom w:val="none" w:sz="0" w:space="0" w:color="auto"/>
            <w:right w:val="none" w:sz="0" w:space="0" w:color="auto"/>
          </w:divBdr>
          <w:divsChild>
            <w:div w:id="74981999">
              <w:marLeft w:val="0"/>
              <w:marRight w:val="0"/>
              <w:marTop w:val="0"/>
              <w:marBottom w:val="0"/>
              <w:divBdr>
                <w:top w:val="none" w:sz="0" w:space="0" w:color="auto"/>
                <w:left w:val="none" w:sz="0" w:space="0" w:color="auto"/>
                <w:bottom w:val="none" w:sz="0" w:space="0" w:color="auto"/>
                <w:right w:val="none" w:sz="0" w:space="0" w:color="auto"/>
              </w:divBdr>
            </w:div>
          </w:divsChild>
        </w:div>
        <w:div w:id="156650280">
          <w:marLeft w:val="0"/>
          <w:marRight w:val="0"/>
          <w:marTop w:val="0"/>
          <w:marBottom w:val="0"/>
          <w:divBdr>
            <w:top w:val="none" w:sz="0" w:space="0" w:color="auto"/>
            <w:left w:val="none" w:sz="0" w:space="0" w:color="auto"/>
            <w:bottom w:val="none" w:sz="0" w:space="0" w:color="auto"/>
            <w:right w:val="none" w:sz="0" w:space="0" w:color="auto"/>
          </w:divBdr>
          <w:divsChild>
            <w:div w:id="1115321225">
              <w:marLeft w:val="0"/>
              <w:marRight w:val="0"/>
              <w:marTop w:val="0"/>
              <w:marBottom w:val="0"/>
              <w:divBdr>
                <w:top w:val="none" w:sz="0" w:space="0" w:color="auto"/>
                <w:left w:val="none" w:sz="0" w:space="0" w:color="auto"/>
                <w:bottom w:val="none" w:sz="0" w:space="0" w:color="auto"/>
                <w:right w:val="none" w:sz="0" w:space="0" w:color="auto"/>
              </w:divBdr>
            </w:div>
            <w:div w:id="2032681815">
              <w:marLeft w:val="0"/>
              <w:marRight w:val="0"/>
              <w:marTop w:val="0"/>
              <w:marBottom w:val="0"/>
              <w:divBdr>
                <w:top w:val="none" w:sz="0" w:space="0" w:color="auto"/>
                <w:left w:val="none" w:sz="0" w:space="0" w:color="auto"/>
                <w:bottom w:val="none" w:sz="0" w:space="0" w:color="auto"/>
                <w:right w:val="none" w:sz="0" w:space="0" w:color="auto"/>
              </w:divBdr>
            </w:div>
          </w:divsChild>
        </w:div>
        <w:div w:id="1063062460">
          <w:marLeft w:val="0"/>
          <w:marRight w:val="0"/>
          <w:marTop w:val="0"/>
          <w:marBottom w:val="0"/>
          <w:divBdr>
            <w:top w:val="none" w:sz="0" w:space="0" w:color="auto"/>
            <w:left w:val="none" w:sz="0" w:space="0" w:color="auto"/>
            <w:bottom w:val="none" w:sz="0" w:space="0" w:color="auto"/>
            <w:right w:val="none" w:sz="0" w:space="0" w:color="auto"/>
          </w:divBdr>
          <w:divsChild>
            <w:div w:id="1372534779">
              <w:marLeft w:val="0"/>
              <w:marRight w:val="0"/>
              <w:marTop w:val="0"/>
              <w:marBottom w:val="0"/>
              <w:divBdr>
                <w:top w:val="none" w:sz="0" w:space="0" w:color="auto"/>
                <w:left w:val="none" w:sz="0" w:space="0" w:color="auto"/>
                <w:bottom w:val="none" w:sz="0" w:space="0" w:color="auto"/>
                <w:right w:val="none" w:sz="0" w:space="0" w:color="auto"/>
              </w:divBdr>
            </w:div>
          </w:divsChild>
        </w:div>
        <w:div w:id="884097242">
          <w:marLeft w:val="0"/>
          <w:marRight w:val="0"/>
          <w:marTop w:val="0"/>
          <w:marBottom w:val="0"/>
          <w:divBdr>
            <w:top w:val="none" w:sz="0" w:space="0" w:color="auto"/>
            <w:left w:val="none" w:sz="0" w:space="0" w:color="auto"/>
            <w:bottom w:val="none" w:sz="0" w:space="0" w:color="auto"/>
            <w:right w:val="none" w:sz="0" w:space="0" w:color="auto"/>
          </w:divBdr>
          <w:divsChild>
            <w:div w:id="892080260">
              <w:marLeft w:val="0"/>
              <w:marRight w:val="0"/>
              <w:marTop w:val="0"/>
              <w:marBottom w:val="0"/>
              <w:divBdr>
                <w:top w:val="none" w:sz="0" w:space="0" w:color="auto"/>
                <w:left w:val="none" w:sz="0" w:space="0" w:color="auto"/>
                <w:bottom w:val="none" w:sz="0" w:space="0" w:color="auto"/>
                <w:right w:val="none" w:sz="0" w:space="0" w:color="auto"/>
              </w:divBdr>
            </w:div>
            <w:div w:id="716005911">
              <w:marLeft w:val="0"/>
              <w:marRight w:val="0"/>
              <w:marTop w:val="0"/>
              <w:marBottom w:val="0"/>
              <w:divBdr>
                <w:top w:val="none" w:sz="0" w:space="0" w:color="auto"/>
                <w:left w:val="none" w:sz="0" w:space="0" w:color="auto"/>
                <w:bottom w:val="none" w:sz="0" w:space="0" w:color="auto"/>
                <w:right w:val="none" w:sz="0" w:space="0" w:color="auto"/>
              </w:divBdr>
            </w:div>
          </w:divsChild>
        </w:div>
        <w:div w:id="628512180">
          <w:marLeft w:val="0"/>
          <w:marRight w:val="0"/>
          <w:marTop w:val="0"/>
          <w:marBottom w:val="0"/>
          <w:divBdr>
            <w:top w:val="none" w:sz="0" w:space="0" w:color="auto"/>
            <w:left w:val="none" w:sz="0" w:space="0" w:color="auto"/>
            <w:bottom w:val="none" w:sz="0" w:space="0" w:color="auto"/>
            <w:right w:val="none" w:sz="0" w:space="0" w:color="auto"/>
          </w:divBdr>
          <w:divsChild>
            <w:div w:id="1979261095">
              <w:marLeft w:val="0"/>
              <w:marRight w:val="0"/>
              <w:marTop w:val="0"/>
              <w:marBottom w:val="0"/>
              <w:divBdr>
                <w:top w:val="none" w:sz="0" w:space="0" w:color="auto"/>
                <w:left w:val="none" w:sz="0" w:space="0" w:color="auto"/>
                <w:bottom w:val="none" w:sz="0" w:space="0" w:color="auto"/>
                <w:right w:val="none" w:sz="0" w:space="0" w:color="auto"/>
              </w:divBdr>
            </w:div>
          </w:divsChild>
        </w:div>
        <w:div w:id="1721173629">
          <w:marLeft w:val="0"/>
          <w:marRight w:val="0"/>
          <w:marTop w:val="0"/>
          <w:marBottom w:val="0"/>
          <w:divBdr>
            <w:top w:val="none" w:sz="0" w:space="0" w:color="auto"/>
            <w:left w:val="none" w:sz="0" w:space="0" w:color="auto"/>
            <w:bottom w:val="none" w:sz="0" w:space="0" w:color="auto"/>
            <w:right w:val="none" w:sz="0" w:space="0" w:color="auto"/>
          </w:divBdr>
          <w:divsChild>
            <w:div w:id="2136216472">
              <w:marLeft w:val="0"/>
              <w:marRight w:val="0"/>
              <w:marTop w:val="0"/>
              <w:marBottom w:val="0"/>
              <w:divBdr>
                <w:top w:val="none" w:sz="0" w:space="0" w:color="auto"/>
                <w:left w:val="none" w:sz="0" w:space="0" w:color="auto"/>
                <w:bottom w:val="none" w:sz="0" w:space="0" w:color="auto"/>
                <w:right w:val="none" w:sz="0" w:space="0" w:color="auto"/>
              </w:divBdr>
            </w:div>
            <w:div w:id="1250503435">
              <w:marLeft w:val="0"/>
              <w:marRight w:val="0"/>
              <w:marTop w:val="0"/>
              <w:marBottom w:val="0"/>
              <w:divBdr>
                <w:top w:val="none" w:sz="0" w:space="0" w:color="auto"/>
                <w:left w:val="none" w:sz="0" w:space="0" w:color="auto"/>
                <w:bottom w:val="none" w:sz="0" w:space="0" w:color="auto"/>
                <w:right w:val="none" w:sz="0" w:space="0" w:color="auto"/>
              </w:divBdr>
            </w:div>
          </w:divsChild>
        </w:div>
        <w:div w:id="2057198817">
          <w:marLeft w:val="0"/>
          <w:marRight w:val="0"/>
          <w:marTop w:val="0"/>
          <w:marBottom w:val="0"/>
          <w:divBdr>
            <w:top w:val="none" w:sz="0" w:space="0" w:color="auto"/>
            <w:left w:val="none" w:sz="0" w:space="0" w:color="auto"/>
            <w:bottom w:val="none" w:sz="0" w:space="0" w:color="auto"/>
            <w:right w:val="none" w:sz="0" w:space="0" w:color="auto"/>
          </w:divBdr>
          <w:divsChild>
            <w:div w:id="1639920733">
              <w:marLeft w:val="0"/>
              <w:marRight w:val="0"/>
              <w:marTop w:val="0"/>
              <w:marBottom w:val="0"/>
              <w:divBdr>
                <w:top w:val="none" w:sz="0" w:space="0" w:color="auto"/>
                <w:left w:val="none" w:sz="0" w:space="0" w:color="auto"/>
                <w:bottom w:val="none" w:sz="0" w:space="0" w:color="auto"/>
                <w:right w:val="none" w:sz="0" w:space="0" w:color="auto"/>
              </w:divBdr>
            </w:div>
            <w:div w:id="1725714646">
              <w:marLeft w:val="0"/>
              <w:marRight w:val="0"/>
              <w:marTop w:val="0"/>
              <w:marBottom w:val="0"/>
              <w:divBdr>
                <w:top w:val="none" w:sz="0" w:space="0" w:color="auto"/>
                <w:left w:val="none" w:sz="0" w:space="0" w:color="auto"/>
                <w:bottom w:val="none" w:sz="0" w:space="0" w:color="auto"/>
                <w:right w:val="none" w:sz="0" w:space="0" w:color="auto"/>
              </w:divBdr>
            </w:div>
            <w:div w:id="821657086">
              <w:marLeft w:val="0"/>
              <w:marRight w:val="0"/>
              <w:marTop w:val="0"/>
              <w:marBottom w:val="0"/>
              <w:divBdr>
                <w:top w:val="none" w:sz="0" w:space="0" w:color="auto"/>
                <w:left w:val="none" w:sz="0" w:space="0" w:color="auto"/>
                <w:bottom w:val="none" w:sz="0" w:space="0" w:color="auto"/>
                <w:right w:val="none" w:sz="0" w:space="0" w:color="auto"/>
              </w:divBdr>
            </w:div>
            <w:div w:id="613292535">
              <w:marLeft w:val="0"/>
              <w:marRight w:val="0"/>
              <w:marTop w:val="0"/>
              <w:marBottom w:val="0"/>
              <w:divBdr>
                <w:top w:val="none" w:sz="0" w:space="0" w:color="auto"/>
                <w:left w:val="none" w:sz="0" w:space="0" w:color="auto"/>
                <w:bottom w:val="none" w:sz="0" w:space="0" w:color="auto"/>
                <w:right w:val="none" w:sz="0" w:space="0" w:color="auto"/>
              </w:divBdr>
            </w:div>
            <w:div w:id="716319510">
              <w:marLeft w:val="0"/>
              <w:marRight w:val="0"/>
              <w:marTop w:val="0"/>
              <w:marBottom w:val="0"/>
              <w:divBdr>
                <w:top w:val="none" w:sz="0" w:space="0" w:color="auto"/>
                <w:left w:val="none" w:sz="0" w:space="0" w:color="auto"/>
                <w:bottom w:val="none" w:sz="0" w:space="0" w:color="auto"/>
                <w:right w:val="none" w:sz="0" w:space="0" w:color="auto"/>
              </w:divBdr>
            </w:div>
            <w:div w:id="198903153">
              <w:marLeft w:val="0"/>
              <w:marRight w:val="0"/>
              <w:marTop w:val="0"/>
              <w:marBottom w:val="0"/>
              <w:divBdr>
                <w:top w:val="none" w:sz="0" w:space="0" w:color="auto"/>
                <w:left w:val="none" w:sz="0" w:space="0" w:color="auto"/>
                <w:bottom w:val="none" w:sz="0" w:space="0" w:color="auto"/>
                <w:right w:val="none" w:sz="0" w:space="0" w:color="auto"/>
              </w:divBdr>
            </w:div>
            <w:div w:id="1074473527">
              <w:marLeft w:val="0"/>
              <w:marRight w:val="0"/>
              <w:marTop w:val="0"/>
              <w:marBottom w:val="0"/>
              <w:divBdr>
                <w:top w:val="none" w:sz="0" w:space="0" w:color="auto"/>
                <w:left w:val="none" w:sz="0" w:space="0" w:color="auto"/>
                <w:bottom w:val="none" w:sz="0" w:space="0" w:color="auto"/>
                <w:right w:val="none" w:sz="0" w:space="0" w:color="auto"/>
              </w:divBdr>
            </w:div>
            <w:div w:id="199443970">
              <w:marLeft w:val="0"/>
              <w:marRight w:val="0"/>
              <w:marTop w:val="0"/>
              <w:marBottom w:val="0"/>
              <w:divBdr>
                <w:top w:val="none" w:sz="0" w:space="0" w:color="auto"/>
                <w:left w:val="none" w:sz="0" w:space="0" w:color="auto"/>
                <w:bottom w:val="none" w:sz="0" w:space="0" w:color="auto"/>
                <w:right w:val="none" w:sz="0" w:space="0" w:color="auto"/>
              </w:divBdr>
            </w:div>
            <w:div w:id="1532303567">
              <w:marLeft w:val="0"/>
              <w:marRight w:val="0"/>
              <w:marTop w:val="0"/>
              <w:marBottom w:val="0"/>
              <w:divBdr>
                <w:top w:val="none" w:sz="0" w:space="0" w:color="auto"/>
                <w:left w:val="none" w:sz="0" w:space="0" w:color="auto"/>
                <w:bottom w:val="none" w:sz="0" w:space="0" w:color="auto"/>
                <w:right w:val="none" w:sz="0" w:space="0" w:color="auto"/>
              </w:divBdr>
            </w:div>
            <w:div w:id="1080563028">
              <w:marLeft w:val="0"/>
              <w:marRight w:val="0"/>
              <w:marTop w:val="0"/>
              <w:marBottom w:val="0"/>
              <w:divBdr>
                <w:top w:val="none" w:sz="0" w:space="0" w:color="auto"/>
                <w:left w:val="none" w:sz="0" w:space="0" w:color="auto"/>
                <w:bottom w:val="none" w:sz="0" w:space="0" w:color="auto"/>
                <w:right w:val="none" w:sz="0" w:space="0" w:color="auto"/>
              </w:divBdr>
            </w:div>
            <w:div w:id="1109348972">
              <w:marLeft w:val="0"/>
              <w:marRight w:val="0"/>
              <w:marTop w:val="0"/>
              <w:marBottom w:val="0"/>
              <w:divBdr>
                <w:top w:val="none" w:sz="0" w:space="0" w:color="auto"/>
                <w:left w:val="none" w:sz="0" w:space="0" w:color="auto"/>
                <w:bottom w:val="none" w:sz="0" w:space="0" w:color="auto"/>
                <w:right w:val="none" w:sz="0" w:space="0" w:color="auto"/>
              </w:divBdr>
            </w:div>
            <w:div w:id="239566013">
              <w:marLeft w:val="0"/>
              <w:marRight w:val="0"/>
              <w:marTop w:val="0"/>
              <w:marBottom w:val="0"/>
              <w:divBdr>
                <w:top w:val="none" w:sz="0" w:space="0" w:color="auto"/>
                <w:left w:val="none" w:sz="0" w:space="0" w:color="auto"/>
                <w:bottom w:val="none" w:sz="0" w:space="0" w:color="auto"/>
                <w:right w:val="none" w:sz="0" w:space="0" w:color="auto"/>
              </w:divBdr>
            </w:div>
          </w:divsChild>
        </w:div>
        <w:div w:id="1622691671">
          <w:marLeft w:val="0"/>
          <w:marRight w:val="0"/>
          <w:marTop w:val="0"/>
          <w:marBottom w:val="0"/>
          <w:divBdr>
            <w:top w:val="none" w:sz="0" w:space="0" w:color="auto"/>
            <w:left w:val="none" w:sz="0" w:space="0" w:color="auto"/>
            <w:bottom w:val="none" w:sz="0" w:space="0" w:color="auto"/>
            <w:right w:val="none" w:sz="0" w:space="0" w:color="auto"/>
          </w:divBdr>
          <w:divsChild>
            <w:div w:id="1419056135">
              <w:marLeft w:val="0"/>
              <w:marRight w:val="0"/>
              <w:marTop w:val="0"/>
              <w:marBottom w:val="0"/>
              <w:divBdr>
                <w:top w:val="none" w:sz="0" w:space="0" w:color="auto"/>
                <w:left w:val="none" w:sz="0" w:space="0" w:color="auto"/>
                <w:bottom w:val="none" w:sz="0" w:space="0" w:color="auto"/>
                <w:right w:val="none" w:sz="0" w:space="0" w:color="auto"/>
              </w:divBdr>
            </w:div>
            <w:div w:id="1680934695">
              <w:marLeft w:val="0"/>
              <w:marRight w:val="0"/>
              <w:marTop w:val="0"/>
              <w:marBottom w:val="0"/>
              <w:divBdr>
                <w:top w:val="none" w:sz="0" w:space="0" w:color="auto"/>
                <w:left w:val="none" w:sz="0" w:space="0" w:color="auto"/>
                <w:bottom w:val="none" w:sz="0" w:space="0" w:color="auto"/>
                <w:right w:val="none" w:sz="0" w:space="0" w:color="auto"/>
              </w:divBdr>
            </w:div>
          </w:divsChild>
        </w:div>
        <w:div w:id="1868905516">
          <w:marLeft w:val="0"/>
          <w:marRight w:val="0"/>
          <w:marTop w:val="0"/>
          <w:marBottom w:val="0"/>
          <w:divBdr>
            <w:top w:val="none" w:sz="0" w:space="0" w:color="auto"/>
            <w:left w:val="none" w:sz="0" w:space="0" w:color="auto"/>
            <w:bottom w:val="none" w:sz="0" w:space="0" w:color="auto"/>
            <w:right w:val="none" w:sz="0" w:space="0" w:color="auto"/>
          </w:divBdr>
          <w:divsChild>
            <w:div w:id="1396591197">
              <w:marLeft w:val="0"/>
              <w:marRight w:val="0"/>
              <w:marTop w:val="0"/>
              <w:marBottom w:val="0"/>
              <w:divBdr>
                <w:top w:val="none" w:sz="0" w:space="0" w:color="auto"/>
                <w:left w:val="none" w:sz="0" w:space="0" w:color="auto"/>
                <w:bottom w:val="none" w:sz="0" w:space="0" w:color="auto"/>
                <w:right w:val="none" w:sz="0" w:space="0" w:color="auto"/>
              </w:divBdr>
            </w:div>
            <w:div w:id="2120374708">
              <w:marLeft w:val="0"/>
              <w:marRight w:val="0"/>
              <w:marTop w:val="0"/>
              <w:marBottom w:val="0"/>
              <w:divBdr>
                <w:top w:val="none" w:sz="0" w:space="0" w:color="auto"/>
                <w:left w:val="none" w:sz="0" w:space="0" w:color="auto"/>
                <w:bottom w:val="none" w:sz="0" w:space="0" w:color="auto"/>
                <w:right w:val="none" w:sz="0" w:space="0" w:color="auto"/>
              </w:divBdr>
            </w:div>
          </w:divsChild>
        </w:div>
        <w:div w:id="1294991512">
          <w:marLeft w:val="0"/>
          <w:marRight w:val="0"/>
          <w:marTop w:val="0"/>
          <w:marBottom w:val="0"/>
          <w:divBdr>
            <w:top w:val="none" w:sz="0" w:space="0" w:color="auto"/>
            <w:left w:val="none" w:sz="0" w:space="0" w:color="auto"/>
            <w:bottom w:val="none" w:sz="0" w:space="0" w:color="auto"/>
            <w:right w:val="none" w:sz="0" w:space="0" w:color="auto"/>
          </w:divBdr>
          <w:divsChild>
            <w:div w:id="1965233896">
              <w:marLeft w:val="0"/>
              <w:marRight w:val="0"/>
              <w:marTop w:val="0"/>
              <w:marBottom w:val="0"/>
              <w:divBdr>
                <w:top w:val="none" w:sz="0" w:space="0" w:color="auto"/>
                <w:left w:val="none" w:sz="0" w:space="0" w:color="auto"/>
                <w:bottom w:val="none" w:sz="0" w:space="0" w:color="auto"/>
                <w:right w:val="none" w:sz="0" w:space="0" w:color="auto"/>
              </w:divBdr>
            </w:div>
          </w:divsChild>
        </w:div>
        <w:div w:id="868837234">
          <w:marLeft w:val="0"/>
          <w:marRight w:val="0"/>
          <w:marTop w:val="0"/>
          <w:marBottom w:val="0"/>
          <w:divBdr>
            <w:top w:val="none" w:sz="0" w:space="0" w:color="auto"/>
            <w:left w:val="none" w:sz="0" w:space="0" w:color="auto"/>
            <w:bottom w:val="none" w:sz="0" w:space="0" w:color="auto"/>
            <w:right w:val="none" w:sz="0" w:space="0" w:color="auto"/>
          </w:divBdr>
          <w:divsChild>
            <w:div w:id="1643660282">
              <w:marLeft w:val="0"/>
              <w:marRight w:val="0"/>
              <w:marTop w:val="0"/>
              <w:marBottom w:val="0"/>
              <w:divBdr>
                <w:top w:val="none" w:sz="0" w:space="0" w:color="auto"/>
                <w:left w:val="none" w:sz="0" w:space="0" w:color="auto"/>
                <w:bottom w:val="none" w:sz="0" w:space="0" w:color="auto"/>
                <w:right w:val="none" w:sz="0" w:space="0" w:color="auto"/>
              </w:divBdr>
            </w:div>
            <w:div w:id="1632402402">
              <w:marLeft w:val="0"/>
              <w:marRight w:val="0"/>
              <w:marTop w:val="0"/>
              <w:marBottom w:val="0"/>
              <w:divBdr>
                <w:top w:val="none" w:sz="0" w:space="0" w:color="auto"/>
                <w:left w:val="none" w:sz="0" w:space="0" w:color="auto"/>
                <w:bottom w:val="none" w:sz="0" w:space="0" w:color="auto"/>
                <w:right w:val="none" w:sz="0" w:space="0" w:color="auto"/>
              </w:divBdr>
            </w:div>
          </w:divsChild>
        </w:div>
        <w:div w:id="470488652">
          <w:marLeft w:val="0"/>
          <w:marRight w:val="0"/>
          <w:marTop w:val="0"/>
          <w:marBottom w:val="0"/>
          <w:divBdr>
            <w:top w:val="none" w:sz="0" w:space="0" w:color="auto"/>
            <w:left w:val="none" w:sz="0" w:space="0" w:color="auto"/>
            <w:bottom w:val="none" w:sz="0" w:space="0" w:color="auto"/>
            <w:right w:val="none" w:sz="0" w:space="0" w:color="auto"/>
          </w:divBdr>
          <w:divsChild>
            <w:div w:id="781150276">
              <w:marLeft w:val="0"/>
              <w:marRight w:val="0"/>
              <w:marTop w:val="0"/>
              <w:marBottom w:val="0"/>
              <w:divBdr>
                <w:top w:val="none" w:sz="0" w:space="0" w:color="auto"/>
                <w:left w:val="none" w:sz="0" w:space="0" w:color="auto"/>
                <w:bottom w:val="none" w:sz="0" w:space="0" w:color="auto"/>
                <w:right w:val="none" w:sz="0" w:space="0" w:color="auto"/>
              </w:divBdr>
            </w:div>
          </w:divsChild>
        </w:div>
        <w:div w:id="1499493196">
          <w:marLeft w:val="0"/>
          <w:marRight w:val="0"/>
          <w:marTop w:val="0"/>
          <w:marBottom w:val="0"/>
          <w:divBdr>
            <w:top w:val="none" w:sz="0" w:space="0" w:color="auto"/>
            <w:left w:val="none" w:sz="0" w:space="0" w:color="auto"/>
            <w:bottom w:val="none" w:sz="0" w:space="0" w:color="auto"/>
            <w:right w:val="none" w:sz="0" w:space="0" w:color="auto"/>
          </w:divBdr>
          <w:divsChild>
            <w:div w:id="2136370512">
              <w:marLeft w:val="0"/>
              <w:marRight w:val="0"/>
              <w:marTop w:val="0"/>
              <w:marBottom w:val="0"/>
              <w:divBdr>
                <w:top w:val="none" w:sz="0" w:space="0" w:color="auto"/>
                <w:left w:val="none" w:sz="0" w:space="0" w:color="auto"/>
                <w:bottom w:val="none" w:sz="0" w:space="0" w:color="auto"/>
                <w:right w:val="none" w:sz="0" w:space="0" w:color="auto"/>
              </w:divBdr>
            </w:div>
            <w:div w:id="1152717010">
              <w:marLeft w:val="0"/>
              <w:marRight w:val="0"/>
              <w:marTop w:val="0"/>
              <w:marBottom w:val="0"/>
              <w:divBdr>
                <w:top w:val="none" w:sz="0" w:space="0" w:color="auto"/>
                <w:left w:val="none" w:sz="0" w:space="0" w:color="auto"/>
                <w:bottom w:val="none" w:sz="0" w:space="0" w:color="auto"/>
                <w:right w:val="none" w:sz="0" w:space="0" w:color="auto"/>
              </w:divBdr>
            </w:div>
          </w:divsChild>
        </w:div>
        <w:div w:id="1799301360">
          <w:marLeft w:val="0"/>
          <w:marRight w:val="0"/>
          <w:marTop w:val="0"/>
          <w:marBottom w:val="0"/>
          <w:divBdr>
            <w:top w:val="none" w:sz="0" w:space="0" w:color="auto"/>
            <w:left w:val="none" w:sz="0" w:space="0" w:color="auto"/>
            <w:bottom w:val="none" w:sz="0" w:space="0" w:color="auto"/>
            <w:right w:val="none" w:sz="0" w:space="0" w:color="auto"/>
          </w:divBdr>
          <w:divsChild>
            <w:div w:id="1519731129">
              <w:marLeft w:val="0"/>
              <w:marRight w:val="0"/>
              <w:marTop w:val="0"/>
              <w:marBottom w:val="0"/>
              <w:divBdr>
                <w:top w:val="none" w:sz="0" w:space="0" w:color="auto"/>
                <w:left w:val="none" w:sz="0" w:space="0" w:color="auto"/>
                <w:bottom w:val="none" w:sz="0" w:space="0" w:color="auto"/>
                <w:right w:val="none" w:sz="0" w:space="0" w:color="auto"/>
              </w:divBdr>
            </w:div>
          </w:divsChild>
        </w:div>
        <w:div w:id="863908611">
          <w:marLeft w:val="0"/>
          <w:marRight w:val="0"/>
          <w:marTop w:val="0"/>
          <w:marBottom w:val="0"/>
          <w:divBdr>
            <w:top w:val="none" w:sz="0" w:space="0" w:color="auto"/>
            <w:left w:val="none" w:sz="0" w:space="0" w:color="auto"/>
            <w:bottom w:val="none" w:sz="0" w:space="0" w:color="auto"/>
            <w:right w:val="none" w:sz="0" w:space="0" w:color="auto"/>
          </w:divBdr>
          <w:divsChild>
            <w:div w:id="282660380">
              <w:marLeft w:val="0"/>
              <w:marRight w:val="0"/>
              <w:marTop w:val="0"/>
              <w:marBottom w:val="0"/>
              <w:divBdr>
                <w:top w:val="none" w:sz="0" w:space="0" w:color="auto"/>
                <w:left w:val="none" w:sz="0" w:space="0" w:color="auto"/>
                <w:bottom w:val="none" w:sz="0" w:space="0" w:color="auto"/>
                <w:right w:val="none" w:sz="0" w:space="0" w:color="auto"/>
              </w:divBdr>
            </w:div>
            <w:div w:id="1533150059">
              <w:marLeft w:val="0"/>
              <w:marRight w:val="0"/>
              <w:marTop w:val="0"/>
              <w:marBottom w:val="0"/>
              <w:divBdr>
                <w:top w:val="none" w:sz="0" w:space="0" w:color="auto"/>
                <w:left w:val="none" w:sz="0" w:space="0" w:color="auto"/>
                <w:bottom w:val="none" w:sz="0" w:space="0" w:color="auto"/>
                <w:right w:val="none" w:sz="0" w:space="0" w:color="auto"/>
              </w:divBdr>
            </w:div>
          </w:divsChild>
        </w:div>
        <w:div w:id="937710314">
          <w:marLeft w:val="0"/>
          <w:marRight w:val="0"/>
          <w:marTop w:val="0"/>
          <w:marBottom w:val="0"/>
          <w:divBdr>
            <w:top w:val="none" w:sz="0" w:space="0" w:color="auto"/>
            <w:left w:val="none" w:sz="0" w:space="0" w:color="auto"/>
            <w:bottom w:val="none" w:sz="0" w:space="0" w:color="auto"/>
            <w:right w:val="none" w:sz="0" w:space="0" w:color="auto"/>
          </w:divBdr>
          <w:divsChild>
            <w:div w:id="408042585">
              <w:marLeft w:val="0"/>
              <w:marRight w:val="0"/>
              <w:marTop w:val="0"/>
              <w:marBottom w:val="0"/>
              <w:divBdr>
                <w:top w:val="none" w:sz="0" w:space="0" w:color="auto"/>
                <w:left w:val="none" w:sz="0" w:space="0" w:color="auto"/>
                <w:bottom w:val="none" w:sz="0" w:space="0" w:color="auto"/>
                <w:right w:val="none" w:sz="0" w:space="0" w:color="auto"/>
              </w:divBdr>
            </w:div>
            <w:div w:id="859322601">
              <w:marLeft w:val="0"/>
              <w:marRight w:val="0"/>
              <w:marTop w:val="0"/>
              <w:marBottom w:val="0"/>
              <w:divBdr>
                <w:top w:val="none" w:sz="0" w:space="0" w:color="auto"/>
                <w:left w:val="none" w:sz="0" w:space="0" w:color="auto"/>
                <w:bottom w:val="none" w:sz="0" w:space="0" w:color="auto"/>
                <w:right w:val="none" w:sz="0" w:space="0" w:color="auto"/>
              </w:divBdr>
            </w:div>
            <w:div w:id="1333727704">
              <w:marLeft w:val="0"/>
              <w:marRight w:val="0"/>
              <w:marTop w:val="0"/>
              <w:marBottom w:val="0"/>
              <w:divBdr>
                <w:top w:val="none" w:sz="0" w:space="0" w:color="auto"/>
                <w:left w:val="none" w:sz="0" w:space="0" w:color="auto"/>
                <w:bottom w:val="none" w:sz="0" w:space="0" w:color="auto"/>
                <w:right w:val="none" w:sz="0" w:space="0" w:color="auto"/>
              </w:divBdr>
            </w:div>
            <w:div w:id="595944874">
              <w:marLeft w:val="0"/>
              <w:marRight w:val="0"/>
              <w:marTop w:val="0"/>
              <w:marBottom w:val="0"/>
              <w:divBdr>
                <w:top w:val="none" w:sz="0" w:space="0" w:color="auto"/>
                <w:left w:val="none" w:sz="0" w:space="0" w:color="auto"/>
                <w:bottom w:val="none" w:sz="0" w:space="0" w:color="auto"/>
                <w:right w:val="none" w:sz="0" w:space="0" w:color="auto"/>
              </w:divBdr>
            </w:div>
            <w:div w:id="1331560741">
              <w:marLeft w:val="0"/>
              <w:marRight w:val="0"/>
              <w:marTop w:val="0"/>
              <w:marBottom w:val="0"/>
              <w:divBdr>
                <w:top w:val="none" w:sz="0" w:space="0" w:color="auto"/>
                <w:left w:val="none" w:sz="0" w:space="0" w:color="auto"/>
                <w:bottom w:val="none" w:sz="0" w:space="0" w:color="auto"/>
                <w:right w:val="none" w:sz="0" w:space="0" w:color="auto"/>
              </w:divBdr>
            </w:div>
            <w:div w:id="1755588937">
              <w:marLeft w:val="0"/>
              <w:marRight w:val="0"/>
              <w:marTop w:val="0"/>
              <w:marBottom w:val="0"/>
              <w:divBdr>
                <w:top w:val="none" w:sz="0" w:space="0" w:color="auto"/>
                <w:left w:val="none" w:sz="0" w:space="0" w:color="auto"/>
                <w:bottom w:val="none" w:sz="0" w:space="0" w:color="auto"/>
                <w:right w:val="none" w:sz="0" w:space="0" w:color="auto"/>
              </w:divBdr>
            </w:div>
            <w:div w:id="1937209421">
              <w:marLeft w:val="0"/>
              <w:marRight w:val="0"/>
              <w:marTop w:val="0"/>
              <w:marBottom w:val="0"/>
              <w:divBdr>
                <w:top w:val="none" w:sz="0" w:space="0" w:color="auto"/>
                <w:left w:val="none" w:sz="0" w:space="0" w:color="auto"/>
                <w:bottom w:val="none" w:sz="0" w:space="0" w:color="auto"/>
                <w:right w:val="none" w:sz="0" w:space="0" w:color="auto"/>
              </w:divBdr>
            </w:div>
            <w:div w:id="1409887610">
              <w:marLeft w:val="0"/>
              <w:marRight w:val="0"/>
              <w:marTop w:val="0"/>
              <w:marBottom w:val="0"/>
              <w:divBdr>
                <w:top w:val="none" w:sz="0" w:space="0" w:color="auto"/>
                <w:left w:val="none" w:sz="0" w:space="0" w:color="auto"/>
                <w:bottom w:val="none" w:sz="0" w:space="0" w:color="auto"/>
                <w:right w:val="none" w:sz="0" w:space="0" w:color="auto"/>
              </w:divBdr>
            </w:div>
          </w:divsChild>
        </w:div>
        <w:div w:id="1944458106">
          <w:marLeft w:val="0"/>
          <w:marRight w:val="0"/>
          <w:marTop w:val="0"/>
          <w:marBottom w:val="0"/>
          <w:divBdr>
            <w:top w:val="none" w:sz="0" w:space="0" w:color="auto"/>
            <w:left w:val="none" w:sz="0" w:space="0" w:color="auto"/>
            <w:bottom w:val="none" w:sz="0" w:space="0" w:color="auto"/>
            <w:right w:val="none" w:sz="0" w:space="0" w:color="auto"/>
          </w:divBdr>
          <w:divsChild>
            <w:div w:id="2072726634">
              <w:marLeft w:val="0"/>
              <w:marRight w:val="0"/>
              <w:marTop w:val="0"/>
              <w:marBottom w:val="0"/>
              <w:divBdr>
                <w:top w:val="none" w:sz="0" w:space="0" w:color="auto"/>
                <w:left w:val="none" w:sz="0" w:space="0" w:color="auto"/>
                <w:bottom w:val="none" w:sz="0" w:space="0" w:color="auto"/>
                <w:right w:val="none" w:sz="0" w:space="0" w:color="auto"/>
              </w:divBdr>
            </w:div>
            <w:div w:id="188682124">
              <w:marLeft w:val="0"/>
              <w:marRight w:val="0"/>
              <w:marTop w:val="0"/>
              <w:marBottom w:val="0"/>
              <w:divBdr>
                <w:top w:val="none" w:sz="0" w:space="0" w:color="auto"/>
                <w:left w:val="none" w:sz="0" w:space="0" w:color="auto"/>
                <w:bottom w:val="none" w:sz="0" w:space="0" w:color="auto"/>
                <w:right w:val="none" w:sz="0" w:space="0" w:color="auto"/>
              </w:divBdr>
            </w:div>
          </w:divsChild>
        </w:div>
        <w:div w:id="731580486">
          <w:marLeft w:val="0"/>
          <w:marRight w:val="0"/>
          <w:marTop w:val="0"/>
          <w:marBottom w:val="0"/>
          <w:divBdr>
            <w:top w:val="none" w:sz="0" w:space="0" w:color="auto"/>
            <w:left w:val="none" w:sz="0" w:space="0" w:color="auto"/>
            <w:bottom w:val="none" w:sz="0" w:space="0" w:color="auto"/>
            <w:right w:val="none" w:sz="0" w:space="0" w:color="auto"/>
          </w:divBdr>
          <w:divsChild>
            <w:div w:id="1175680884">
              <w:marLeft w:val="0"/>
              <w:marRight w:val="0"/>
              <w:marTop w:val="0"/>
              <w:marBottom w:val="0"/>
              <w:divBdr>
                <w:top w:val="none" w:sz="0" w:space="0" w:color="auto"/>
                <w:left w:val="none" w:sz="0" w:space="0" w:color="auto"/>
                <w:bottom w:val="none" w:sz="0" w:space="0" w:color="auto"/>
                <w:right w:val="none" w:sz="0" w:space="0" w:color="auto"/>
              </w:divBdr>
            </w:div>
            <w:div w:id="1419138619">
              <w:marLeft w:val="0"/>
              <w:marRight w:val="0"/>
              <w:marTop w:val="0"/>
              <w:marBottom w:val="0"/>
              <w:divBdr>
                <w:top w:val="none" w:sz="0" w:space="0" w:color="auto"/>
                <w:left w:val="none" w:sz="0" w:space="0" w:color="auto"/>
                <w:bottom w:val="none" w:sz="0" w:space="0" w:color="auto"/>
                <w:right w:val="none" w:sz="0" w:space="0" w:color="auto"/>
              </w:divBdr>
            </w:div>
          </w:divsChild>
        </w:div>
        <w:div w:id="1031414949">
          <w:marLeft w:val="0"/>
          <w:marRight w:val="0"/>
          <w:marTop w:val="0"/>
          <w:marBottom w:val="0"/>
          <w:divBdr>
            <w:top w:val="none" w:sz="0" w:space="0" w:color="auto"/>
            <w:left w:val="none" w:sz="0" w:space="0" w:color="auto"/>
            <w:bottom w:val="none" w:sz="0" w:space="0" w:color="auto"/>
            <w:right w:val="none" w:sz="0" w:space="0" w:color="auto"/>
          </w:divBdr>
          <w:divsChild>
            <w:div w:id="2065443691">
              <w:marLeft w:val="0"/>
              <w:marRight w:val="0"/>
              <w:marTop w:val="0"/>
              <w:marBottom w:val="0"/>
              <w:divBdr>
                <w:top w:val="none" w:sz="0" w:space="0" w:color="auto"/>
                <w:left w:val="none" w:sz="0" w:space="0" w:color="auto"/>
                <w:bottom w:val="none" w:sz="0" w:space="0" w:color="auto"/>
                <w:right w:val="none" w:sz="0" w:space="0" w:color="auto"/>
              </w:divBdr>
            </w:div>
          </w:divsChild>
        </w:div>
        <w:div w:id="1196894656">
          <w:marLeft w:val="0"/>
          <w:marRight w:val="0"/>
          <w:marTop w:val="0"/>
          <w:marBottom w:val="0"/>
          <w:divBdr>
            <w:top w:val="none" w:sz="0" w:space="0" w:color="auto"/>
            <w:left w:val="none" w:sz="0" w:space="0" w:color="auto"/>
            <w:bottom w:val="none" w:sz="0" w:space="0" w:color="auto"/>
            <w:right w:val="none" w:sz="0" w:space="0" w:color="auto"/>
          </w:divBdr>
          <w:divsChild>
            <w:div w:id="1316297226">
              <w:marLeft w:val="0"/>
              <w:marRight w:val="0"/>
              <w:marTop w:val="0"/>
              <w:marBottom w:val="0"/>
              <w:divBdr>
                <w:top w:val="none" w:sz="0" w:space="0" w:color="auto"/>
                <w:left w:val="none" w:sz="0" w:space="0" w:color="auto"/>
                <w:bottom w:val="none" w:sz="0" w:space="0" w:color="auto"/>
                <w:right w:val="none" w:sz="0" w:space="0" w:color="auto"/>
              </w:divBdr>
            </w:div>
            <w:div w:id="1933931216">
              <w:marLeft w:val="0"/>
              <w:marRight w:val="0"/>
              <w:marTop w:val="0"/>
              <w:marBottom w:val="0"/>
              <w:divBdr>
                <w:top w:val="none" w:sz="0" w:space="0" w:color="auto"/>
                <w:left w:val="none" w:sz="0" w:space="0" w:color="auto"/>
                <w:bottom w:val="none" w:sz="0" w:space="0" w:color="auto"/>
                <w:right w:val="none" w:sz="0" w:space="0" w:color="auto"/>
              </w:divBdr>
            </w:div>
          </w:divsChild>
        </w:div>
        <w:div w:id="1226986815">
          <w:marLeft w:val="0"/>
          <w:marRight w:val="0"/>
          <w:marTop w:val="0"/>
          <w:marBottom w:val="0"/>
          <w:divBdr>
            <w:top w:val="none" w:sz="0" w:space="0" w:color="auto"/>
            <w:left w:val="none" w:sz="0" w:space="0" w:color="auto"/>
            <w:bottom w:val="none" w:sz="0" w:space="0" w:color="auto"/>
            <w:right w:val="none" w:sz="0" w:space="0" w:color="auto"/>
          </w:divBdr>
          <w:divsChild>
            <w:div w:id="1273200284">
              <w:marLeft w:val="0"/>
              <w:marRight w:val="0"/>
              <w:marTop w:val="0"/>
              <w:marBottom w:val="0"/>
              <w:divBdr>
                <w:top w:val="none" w:sz="0" w:space="0" w:color="auto"/>
                <w:left w:val="none" w:sz="0" w:space="0" w:color="auto"/>
                <w:bottom w:val="none" w:sz="0" w:space="0" w:color="auto"/>
                <w:right w:val="none" w:sz="0" w:space="0" w:color="auto"/>
              </w:divBdr>
            </w:div>
          </w:divsChild>
        </w:div>
        <w:div w:id="94445378">
          <w:marLeft w:val="0"/>
          <w:marRight w:val="0"/>
          <w:marTop w:val="0"/>
          <w:marBottom w:val="0"/>
          <w:divBdr>
            <w:top w:val="none" w:sz="0" w:space="0" w:color="auto"/>
            <w:left w:val="none" w:sz="0" w:space="0" w:color="auto"/>
            <w:bottom w:val="none" w:sz="0" w:space="0" w:color="auto"/>
            <w:right w:val="none" w:sz="0" w:space="0" w:color="auto"/>
          </w:divBdr>
          <w:divsChild>
            <w:div w:id="1812861640">
              <w:marLeft w:val="0"/>
              <w:marRight w:val="0"/>
              <w:marTop w:val="0"/>
              <w:marBottom w:val="0"/>
              <w:divBdr>
                <w:top w:val="none" w:sz="0" w:space="0" w:color="auto"/>
                <w:left w:val="none" w:sz="0" w:space="0" w:color="auto"/>
                <w:bottom w:val="none" w:sz="0" w:space="0" w:color="auto"/>
                <w:right w:val="none" w:sz="0" w:space="0" w:color="auto"/>
              </w:divBdr>
            </w:div>
            <w:div w:id="340131930">
              <w:marLeft w:val="0"/>
              <w:marRight w:val="0"/>
              <w:marTop w:val="0"/>
              <w:marBottom w:val="0"/>
              <w:divBdr>
                <w:top w:val="none" w:sz="0" w:space="0" w:color="auto"/>
                <w:left w:val="none" w:sz="0" w:space="0" w:color="auto"/>
                <w:bottom w:val="none" w:sz="0" w:space="0" w:color="auto"/>
                <w:right w:val="none" w:sz="0" w:space="0" w:color="auto"/>
              </w:divBdr>
            </w:div>
          </w:divsChild>
        </w:div>
        <w:div w:id="160702573">
          <w:marLeft w:val="0"/>
          <w:marRight w:val="0"/>
          <w:marTop w:val="0"/>
          <w:marBottom w:val="0"/>
          <w:divBdr>
            <w:top w:val="none" w:sz="0" w:space="0" w:color="auto"/>
            <w:left w:val="none" w:sz="0" w:space="0" w:color="auto"/>
            <w:bottom w:val="none" w:sz="0" w:space="0" w:color="auto"/>
            <w:right w:val="none" w:sz="0" w:space="0" w:color="auto"/>
          </w:divBdr>
          <w:divsChild>
            <w:div w:id="1067151191">
              <w:marLeft w:val="0"/>
              <w:marRight w:val="0"/>
              <w:marTop w:val="0"/>
              <w:marBottom w:val="0"/>
              <w:divBdr>
                <w:top w:val="none" w:sz="0" w:space="0" w:color="auto"/>
                <w:left w:val="none" w:sz="0" w:space="0" w:color="auto"/>
                <w:bottom w:val="none" w:sz="0" w:space="0" w:color="auto"/>
                <w:right w:val="none" w:sz="0" w:space="0" w:color="auto"/>
              </w:divBdr>
            </w:div>
          </w:divsChild>
        </w:div>
        <w:div w:id="1980844116">
          <w:marLeft w:val="0"/>
          <w:marRight w:val="0"/>
          <w:marTop w:val="0"/>
          <w:marBottom w:val="0"/>
          <w:divBdr>
            <w:top w:val="none" w:sz="0" w:space="0" w:color="auto"/>
            <w:left w:val="none" w:sz="0" w:space="0" w:color="auto"/>
            <w:bottom w:val="none" w:sz="0" w:space="0" w:color="auto"/>
            <w:right w:val="none" w:sz="0" w:space="0" w:color="auto"/>
          </w:divBdr>
          <w:divsChild>
            <w:div w:id="140387939">
              <w:marLeft w:val="0"/>
              <w:marRight w:val="0"/>
              <w:marTop w:val="0"/>
              <w:marBottom w:val="0"/>
              <w:divBdr>
                <w:top w:val="none" w:sz="0" w:space="0" w:color="auto"/>
                <w:left w:val="none" w:sz="0" w:space="0" w:color="auto"/>
                <w:bottom w:val="none" w:sz="0" w:space="0" w:color="auto"/>
                <w:right w:val="none" w:sz="0" w:space="0" w:color="auto"/>
              </w:divBdr>
            </w:div>
            <w:div w:id="899289009">
              <w:marLeft w:val="0"/>
              <w:marRight w:val="0"/>
              <w:marTop w:val="0"/>
              <w:marBottom w:val="0"/>
              <w:divBdr>
                <w:top w:val="none" w:sz="0" w:space="0" w:color="auto"/>
                <w:left w:val="none" w:sz="0" w:space="0" w:color="auto"/>
                <w:bottom w:val="none" w:sz="0" w:space="0" w:color="auto"/>
                <w:right w:val="none" w:sz="0" w:space="0" w:color="auto"/>
              </w:divBdr>
            </w:div>
          </w:divsChild>
        </w:div>
        <w:div w:id="534319077">
          <w:marLeft w:val="0"/>
          <w:marRight w:val="0"/>
          <w:marTop w:val="0"/>
          <w:marBottom w:val="0"/>
          <w:divBdr>
            <w:top w:val="none" w:sz="0" w:space="0" w:color="auto"/>
            <w:left w:val="none" w:sz="0" w:space="0" w:color="auto"/>
            <w:bottom w:val="none" w:sz="0" w:space="0" w:color="auto"/>
            <w:right w:val="none" w:sz="0" w:space="0" w:color="auto"/>
          </w:divBdr>
          <w:divsChild>
            <w:div w:id="1734693551">
              <w:marLeft w:val="0"/>
              <w:marRight w:val="0"/>
              <w:marTop w:val="0"/>
              <w:marBottom w:val="0"/>
              <w:divBdr>
                <w:top w:val="none" w:sz="0" w:space="0" w:color="auto"/>
                <w:left w:val="none" w:sz="0" w:space="0" w:color="auto"/>
                <w:bottom w:val="none" w:sz="0" w:space="0" w:color="auto"/>
                <w:right w:val="none" w:sz="0" w:space="0" w:color="auto"/>
              </w:divBdr>
            </w:div>
            <w:div w:id="804934330">
              <w:marLeft w:val="0"/>
              <w:marRight w:val="0"/>
              <w:marTop w:val="0"/>
              <w:marBottom w:val="0"/>
              <w:divBdr>
                <w:top w:val="none" w:sz="0" w:space="0" w:color="auto"/>
                <w:left w:val="none" w:sz="0" w:space="0" w:color="auto"/>
                <w:bottom w:val="none" w:sz="0" w:space="0" w:color="auto"/>
                <w:right w:val="none" w:sz="0" w:space="0" w:color="auto"/>
              </w:divBdr>
            </w:div>
            <w:div w:id="1266186977">
              <w:marLeft w:val="0"/>
              <w:marRight w:val="0"/>
              <w:marTop w:val="0"/>
              <w:marBottom w:val="0"/>
              <w:divBdr>
                <w:top w:val="none" w:sz="0" w:space="0" w:color="auto"/>
                <w:left w:val="none" w:sz="0" w:space="0" w:color="auto"/>
                <w:bottom w:val="none" w:sz="0" w:space="0" w:color="auto"/>
                <w:right w:val="none" w:sz="0" w:space="0" w:color="auto"/>
              </w:divBdr>
            </w:div>
            <w:div w:id="950405460">
              <w:marLeft w:val="0"/>
              <w:marRight w:val="0"/>
              <w:marTop w:val="0"/>
              <w:marBottom w:val="0"/>
              <w:divBdr>
                <w:top w:val="none" w:sz="0" w:space="0" w:color="auto"/>
                <w:left w:val="none" w:sz="0" w:space="0" w:color="auto"/>
                <w:bottom w:val="none" w:sz="0" w:space="0" w:color="auto"/>
                <w:right w:val="none" w:sz="0" w:space="0" w:color="auto"/>
              </w:divBdr>
            </w:div>
            <w:div w:id="1490249317">
              <w:marLeft w:val="0"/>
              <w:marRight w:val="0"/>
              <w:marTop w:val="0"/>
              <w:marBottom w:val="0"/>
              <w:divBdr>
                <w:top w:val="none" w:sz="0" w:space="0" w:color="auto"/>
                <w:left w:val="none" w:sz="0" w:space="0" w:color="auto"/>
                <w:bottom w:val="none" w:sz="0" w:space="0" w:color="auto"/>
                <w:right w:val="none" w:sz="0" w:space="0" w:color="auto"/>
              </w:divBdr>
            </w:div>
            <w:div w:id="1332215935">
              <w:marLeft w:val="0"/>
              <w:marRight w:val="0"/>
              <w:marTop w:val="0"/>
              <w:marBottom w:val="0"/>
              <w:divBdr>
                <w:top w:val="none" w:sz="0" w:space="0" w:color="auto"/>
                <w:left w:val="none" w:sz="0" w:space="0" w:color="auto"/>
                <w:bottom w:val="none" w:sz="0" w:space="0" w:color="auto"/>
                <w:right w:val="none" w:sz="0" w:space="0" w:color="auto"/>
              </w:divBdr>
            </w:div>
            <w:div w:id="84961648">
              <w:marLeft w:val="0"/>
              <w:marRight w:val="0"/>
              <w:marTop w:val="0"/>
              <w:marBottom w:val="0"/>
              <w:divBdr>
                <w:top w:val="none" w:sz="0" w:space="0" w:color="auto"/>
                <w:left w:val="none" w:sz="0" w:space="0" w:color="auto"/>
                <w:bottom w:val="none" w:sz="0" w:space="0" w:color="auto"/>
                <w:right w:val="none" w:sz="0" w:space="0" w:color="auto"/>
              </w:divBdr>
            </w:div>
            <w:div w:id="180751572">
              <w:marLeft w:val="0"/>
              <w:marRight w:val="0"/>
              <w:marTop w:val="0"/>
              <w:marBottom w:val="0"/>
              <w:divBdr>
                <w:top w:val="none" w:sz="0" w:space="0" w:color="auto"/>
                <w:left w:val="none" w:sz="0" w:space="0" w:color="auto"/>
                <w:bottom w:val="none" w:sz="0" w:space="0" w:color="auto"/>
                <w:right w:val="none" w:sz="0" w:space="0" w:color="auto"/>
              </w:divBdr>
            </w:div>
          </w:divsChild>
        </w:div>
        <w:div w:id="2101028155">
          <w:marLeft w:val="0"/>
          <w:marRight w:val="0"/>
          <w:marTop w:val="0"/>
          <w:marBottom w:val="0"/>
          <w:divBdr>
            <w:top w:val="none" w:sz="0" w:space="0" w:color="auto"/>
            <w:left w:val="none" w:sz="0" w:space="0" w:color="auto"/>
            <w:bottom w:val="none" w:sz="0" w:space="0" w:color="auto"/>
            <w:right w:val="none" w:sz="0" w:space="0" w:color="auto"/>
          </w:divBdr>
          <w:divsChild>
            <w:div w:id="1310135038">
              <w:marLeft w:val="0"/>
              <w:marRight w:val="0"/>
              <w:marTop w:val="0"/>
              <w:marBottom w:val="0"/>
              <w:divBdr>
                <w:top w:val="none" w:sz="0" w:space="0" w:color="auto"/>
                <w:left w:val="none" w:sz="0" w:space="0" w:color="auto"/>
                <w:bottom w:val="none" w:sz="0" w:space="0" w:color="auto"/>
                <w:right w:val="none" w:sz="0" w:space="0" w:color="auto"/>
              </w:divBdr>
            </w:div>
            <w:div w:id="535776168">
              <w:marLeft w:val="0"/>
              <w:marRight w:val="0"/>
              <w:marTop w:val="0"/>
              <w:marBottom w:val="0"/>
              <w:divBdr>
                <w:top w:val="none" w:sz="0" w:space="0" w:color="auto"/>
                <w:left w:val="none" w:sz="0" w:space="0" w:color="auto"/>
                <w:bottom w:val="none" w:sz="0" w:space="0" w:color="auto"/>
                <w:right w:val="none" w:sz="0" w:space="0" w:color="auto"/>
              </w:divBdr>
            </w:div>
          </w:divsChild>
        </w:div>
        <w:div w:id="1381443694">
          <w:marLeft w:val="0"/>
          <w:marRight w:val="0"/>
          <w:marTop w:val="0"/>
          <w:marBottom w:val="0"/>
          <w:divBdr>
            <w:top w:val="none" w:sz="0" w:space="0" w:color="auto"/>
            <w:left w:val="none" w:sz="0" w:space="0" w:color="auto"/>
            <w:bottom w:val="none" w:sz="0" w:space="0" w:color="auto"/>
            <w:right w:val="none" w:sz="0" w:space="0" w:color="auto"/>
          </w:divBdr>
          <w:divsChild>
            <w:div w:id="1591892189">
              <w:marLeft w:val="0"/>
              <w:marRight w:val="0"/>
              <w:marTop w:val="0"/>
              <w:marBottom w:val="0"/>
              <w:divBdr>
                <w:top w:val="none" w:sz="0" w:space="0" w:color="auto"/>
                <w:left w:val="none" w:sz="0" w:space="0" w:color="auto"/>
                <w:bottom w:val="none" w:sz="0" w:space="0" w:color="auto"/>
                <w:right w:val="none" w:sz="0" w:space="0" w:color="auto"/>
              </w:divBdr>
            </w:div>
            <w:div w:id="1142307156">
              <w:marLeft w:val="0"/>
              <w:marRight w:val="0"/>
              <w:marTop w:val="0"/>
              <w:marBottom w:val="0"/>
              <w:divBdr>
                <w:top w:val="none" w:sz="0" w:space="0" w:color="auto"/>
                <w:left w:val="none" w:sz="0" w:space="0" w:color="auto"/>
                <w:bottom w:val="none" w:sz="0" w:space="0" w:color="auto"/>
                <w:right w:val="none" w:sz="0" w:space="0" w:color="auto"/>
              </w:divBdr>
            </w:div>
          </w:divsChild>
        </w:div>
        <w:div w:id="2021931530">
          <w:marLeft w:val="0"/>
          <w:marRight w:val="0"/>
          <w:marTop w:val="0"/>
          <w:marBottom w:val="0"/>
          <w:divBdr>
            <w:top w:val="none" w:sz="0" w:space="0" w:color="auto"/>
            <w:left w:val="none" w:sz="0" w:space="0" w:color="auto"/>
            <w:bottom w:val="none" w:sz="0" w:space="0" w:color="auto"/>
            <w:right w:val="none" w:sz="0" w:space="0" w:color="auto"/>
          </w:divBdr>
          <w:divsChild>
            <w:div w:id="499272839">
              <w:marLeft w:val="0"/>
              <w:marRight w:val="0"/>
              <w:marTop w:val="0"/>
              <w:marBottom w:val="0"/>
              <w:divBdr>
                <w:top w:val="none" w:sz="0" w:space="0" w:color="auto"/>
                <w:left w:val="none" w:sz="0" w:space="0" w:color="auto"/>
                <w:bottom w:val="none" w:sz="0" w:space="0" w:color="auto"/>
                <w:right w:val="none" w:sz="0" w:space="0" w:color="auto"/>
              </w:divBdr>
            </w:div>
          </w:divsChild>
        </w:div>
        <w:div w:id="482166007">
          <w:marLeft w:val="0"/>
          <w:marRight w:val="0"/>
          <w:marTop w:val="0"/>
          <w:marBottom w:val="0"/>
          <w:divBdr>
            <w:top w:val="none" w:sz="0" w:space="0" w:color="auto"/>
            <w:left w:val="none" w:sz="0" w:space="0" w:color="auto"/>
            <w:bottom w:val="none" w:sz="0" w:space="0" w:color="auto"/>
            <w:right w:val="none" w:sz="0" w:space="0" w:color="auto"/>
          </w:divBdr>
          <w:divsChild>
            <w:div w:id="421804735">
              <w:marLeft w:val="0"/>
              <w:marRight w:val="0"/>
              <w:marTop w:val="0"/>
              <w:marBottom w:val="0"/>
              <w:divBdr>
                <w:top w:val="none" w:sz="0" w:space="0" w:color="auto"/>
                <w:left w:val="none" w:sz="0" w:space="0" w:color="auto"/>
                <w:bottom w:val="none" w:sz="0" w:space="0" w:color="auto"/>
                <w:right w:val="none" w:sz="0" w:space="0" w:color="auto"/>
              </w:divBdr>
            </w:div>
            <w:div w:id="1330669769">
              <w:marLeft w:val="0"/>
              <w:marRight w:val="0"/>
              <w:marTop w:val="0"/>
              <w:marBottom w:val="0"/>
              <w:divBdr>
                <w:top w:val="none" w:sz="0" w:space="0" w:color="auto"/>
                <w:left w:val="none" w:sz="0" w:space="0" w:color="auto"/>
                <w:bottom w:val="none" w:sz="0" w:space="0" w:color="auto"/>
                <w:right w:val="none" w:sz="0" w:space="0" w:color="auto"/>
              </w:divBdr>
            </w:div>
          </w:divsChild>
        </w:div>
        <w:div w:id="91169998">
          <w:marLeft w:val="0"/>
          <w:marRight w:val="0"/>
          <w:marTop w:val="0"/>
          <w:marBottom w:val="0"/>
          <w:divBdr>
            <w:top w:val="none" w:sz="0" w:space="0" w:color="auto"/>
            <w:left w:val="none" w:sz="0" w:space="0" w:color="auto"/>
            <w:bottom w:val="none" w:sz="0" w:space="0" w:color="auto"/>
            <w:right w:val="none" w:sz="0" w:space="0" w:color="auto"/>
          </w:divBdr>
          <w:divsChild>
            <w:div w:id="1258056812">
              <w:marLeft w:val="0"/>
              <w:marRight w:val="0"/>
              <w:marTop w:val="0"/>
              <w:marBottom w:val="0"/>
              <w:divBdr>
                <w:top w:val="none" w:sz="0" w:space="0" w:color="auto"/>
                <w:left w:val="none" w:sz="0" w:space="0" w:color="auto"/>
                <w:bottom w:val="none" w:sz="0" w:space="0" w:color="auto"/>
                <w:right w:val="none" w:sz="0" w:space="0" w:color="auto"/>
              </w:divBdr>
            </w:div>
          </w:divsChild>
        </w:div>
        <w:div w:id="23750966">
          <w:marLeft w:val="0"/>
          <w:marRight w:val="0"/>
          <w:marTop w:val="0"/>
          <w:marBottom w:val="0"/>
          <w:divBdr>
            <w:top w:val="none" w:sz="0" w:space="0" w:color="auto"/>
            <w:left w:val="none" w:sz="0" w:space="0" w:color="auto"/>
            <w:bottom w:val="none" w:sz="0" w:space="0" w:color="auto"/>
            <w:right w:val="none" w:sz="0" w:space="0" w:color="auto"/>
          </w:divBdr>
          <w:divsChild>
            <w:div w:id="149951477">
              <w:marLeft w:val="0"/>
              <w:marRight w:val="0"/>
              <w:marTop w:val="0"/>
              <w:marBottom w:val="0"/>
              <w:divBdr>
                <w:top w:val="none" w:sz="0" w:space="0" w:color="auto"/>
                <w:left w:val="none" w:sz="0" w:space="0" w:color="auto"/>
                <w:bottom w:val="none" w:sz="0" w:space="0" w:color="auto"/>
                <w:right w:val="none" w:sz="0" w:space="0" w:color="auto"/>
              </w:divBdr>
            </w:div>
            <w:div w:id="581915077">
              <w:marLeft w:val="0"/>
              <w:marRight w:val="0"/>
              <w:marTop w:val="0"/>
              <w:marBottom w:val="0"/>
              <w:divBdr>
                <w:top w:val="none" w:sz="0" w:space="0" w:color="auto"/>
                <w:left w:val="none" w:sz="0" w:space="0" w:color="auto"/>
                <w:bottom w:val="none" w:sz="0" w:space="0" w:color="auto"/>
                <w:right w:val="none" w:sz="0" w:space="0" w:color="auto"/>
              </w:divBdr>
            </w:div>
          </w:divsChild>
        </w:div>
        <w:div w:id="317156692">
          <w:marLeft w:val="0"/>
          <w:marRight w:val="0"/>
          <w:marTop w:val="0"/>
          <w:marBottom w:val="0"/>
          <w:divBdr>
            <w:top w:val="none" w:sz="0" w:space="0" w:color="auto"/>
            <w:left w:val="none" w:sz="0" w:space="0" w:color="auto"/>
            <w:bottom w:val="none" w:sz="0" w:space="0" w:color="auto"/>
            <w:right w:val="none" w:sz="0" w:space="0" w:color="auto"/>
          </w:divBdr>
          <w:divsChild>
            <w:div w:id="1849172254">
              <w:marLeft w:val="0"/>
              <w:marRight w:val="0"/>
              <w:marTop w:val="0"/>
              <w:marBottom w:val="0"/>
              <w:divBdr>
                <w:top w:val="none" w:sz="0" w:space="0" w:color="auto"/>
                <w:left w:val="none" w:sz="0" w:space="0" w:color="auto"/>
                <w:bottom w:val="none" w:sz="0" w:space="0" w:color="auto"/>
                <w:right w:val="none" w:sz="0" w:space="0" w:color="auto"/>
              </w:divBdr>
            </w:div>
          </w:divsChild>
        </w:div>
        <w:div w:id="4478596">
          <w:marLeft w:val="0"/>
          <w:marRight w:val="0"/>
          <w:marTop w:val="0"/>
          <w:marBottom w:val="0"/>
          <w:divBdr>
            <w:top w:val="none" w:sz="0" w:space="0" w:color="auto"/>
            <w:left w:val="none" w:sz="0" w:space="0" w:color="auto"/>
            <w:bottom w:val="none" w:sz="0" w:space="0" w:color="auto"/>
            <w:right w:val="none" w:sz="0" w:space="0" w:color="auto"/>
          </w:divBdr>
          <w:divsChild>
            <w:div w:id="1468626398">
              <w:marLeft w:val="0"/>
              <w:marRight w:val="0"/>
              <w:marTop w:val="0"/>
              <w:marBottom w:val="0"/>
              <w:divBdr>
                <w:top w:val="none" w:sz="0" w:space="0" w:color="auto"/>
                <w:left w:val="none" w:sz="0" w:space="0" w:color="auto"/>
                <w:bottom w:val="none" w:sz="0" w:space="0" w:color="auto"/>
                <w:right w:val="none" w:sz="0" w:space="0" w:color="auto"/>
              </w:divBdr>
            </w:div>
            <w:div w:id="1646163419">
              <w:marLeft w:val="0"/>
              <w:marRight w:val="0"/>
              <w:marTop w:val="0"/>
              <w:marBottom w:val="0"/>
              <w:divBdr>
                <w:top w:val="none" w:sz="0" w:space="0" w:color="auto"/>
                <w:left w:val="none" w:sz="0" w:space="0" w:color="auto"/>
                <w:bottom w:val="none" w:sz="0" w:space="0" w:color="auto"/>
                <w:right w:val="none" w:sz="0" w:space="0" w:color="auto"/>
              </w:divBdr>
            </w:div>
          </w:divsChild>
        </w:div>
        <w:div w:id="421222050">
          <w:marLeft w:val="0"/>
          <w:marRight w:val="0"/>
          <w:marTop w:val="0"/>
          <w:marBottom w:val="0"/>
          <w:divBdr>
            <w:top w:val="none" w:sz="0" w:space="0" w:color="auto"/>
            <w:left w:val="none" w:sz="0" w:space="0" w:color="auto"/>
            <w:bottom w:val="none" w:sz="0" w:space="0" w:color="auto"/>
            <w:right w:val="none" w:sz="0" w:space="0" w:color="auto"/>
          </w:divBdr>
          <w:divsChild>
            <w:div w:id="489756019">
              <w:marLeft w:val="0"/>
              <w:marRight w:val="0"/>
              <w:marTop w:val="0"/>
              <w:marBottom w:val="0"/>
              <w:divBdr>
                <w:top w:val="none" w:sz="0" w:space="0" w:color="auto"/>
                <w:left w:val="none" w:sz="0" w:space="0" w:color="auto"/>
                <w:bottom w:val="none" w:sz="0" w:space="0" w:color="auto"/>
                <w:right w:val="none" w:sz="0" w:space="0" w:color="auto"/>
              </w:divBdr>
            </w:div>
            <w:div w:id="1826165236">
              <w:marLeft w:val="0"/>
              <w:marRight w:val="0"/>
              <w:marTop w:val="0"/>
              <w:marBottom w:val="0"/>
              <w:divBdr>
                <w:top w:val="none" w:sz="0" w:space="0" w:color="auto"/>
                <w:left w:val="none" w:sz="0" w:space="0" w:color="auto"/>
                <w:bottom w:val="none" w:sz="0" w:space="0" w:color="auto"/>
                <w:right w:val="none" w:sz="0" w:space="0" w:color="auto"/>
              </w:divBdr>
            </w:div>
            <w:div w:id="1055545899">
              <w:marLeft w:val="0"/>
              <w:marRight w:val="0"/>
              <w:marTop w:val="0"/>
              <w:marBottom w:val="0"/>
              <w:divBdr>
                <w:top w:val="none" w:sz="0" w:space="0" w:color="auto"/>
                <w:left w:val="none" w:sz="0" w:space="0" w:color="auto"/>
                <w:bottom w:val="none" w:sz="0" w:space="0" w:color="auto"/>
                <w:right w:val="none" w:sz="0" w:space="0" w:color="auto"/>
              </w:divBdr>
            </w:div>
            <w:div w:id="1470593500">
              <w:marLeft w:val="0"/>
              <w:marRight w:val="0"/>
              <w:marTop w:val="0"/>
              <w:marBottom w:val="0"/>
              <w:divBdr>
                <w:top w:val="none" w:sz="0" w:space="0" w:color="auto"/>
                <w:left w:val="none" w:sz="0" w:space="0" w:color="auto"/>
                <w:bottom w:val="none" w:sz="0" w:space="0" w:color="auto"/>
                <w:right w:val="none" w:sz="0" w:space="0" w:color="auto"/>
              </w:divBdr>
            </w:div>
            <w:div w:id="694892319">
              <w:marLeft w:val="0"/>
              <w:marRight w:val="0"/>
              <w:marTop w:val="0"/>
              <w:marBottom w:val="0"/>
              <w:divBdr>
                <w:top w:val="none" w:sz="0" w:space="0" w:color="auto"/>
                <w:left w:val="none" w:sz="0" w:space="0" w:color="auto"/>
                <w:bottom w:val="none" w:sz="0" w:space="0" w:color="auto"/>
                <w:right w:val="none" w:sz="0" w:space="0" w:color="auto"/>
              </w:divBdr>
            </w:div>
            <w:div w:id="1035427061">
              <w:marLeft w:val="0"/>
              <w:marRight w:val="0"/>
              <w:marTop w:val="0"/>
              <w:marBottom w:val="0"/>
              <w:divBdr>
                <w:top w:val="none" w:sz="0" w:space="0" w:color="auto"/>
                <w:left w:val="none" w:sz="0" w:space="0" w:color="auto"/>
                <w:bottom w:val="none" w:sz="0" w:space="0" w:color="auto"/>
                <w:right w:val="none" w:sz="0" w:space="0" w:color="auto"/>
              </w:divBdr>
            </w:div>
            <w:div w:id="881481041">
              <w:marLeft w:val="0"/>
              <w:marRight w:val="0"/>
              <w:marTop w:val="0"/>
              <w:marBottom w:val="0"/>
              <w:divBdr>
                <w:top w:val="none" w:sz="0" w:space="0" w:color="auto"/>
                <w:left w:val="none" w:sz="0" w:space="0" w:color="auto"/>
                <w:bottom w:val="none" w:sz="0" w:space="0" w:color="auto"/>
                <w:right w:val="none" w:sz="0" w:space="0" w:color="auto"/>
              </w:divBdr>
            </w:div>
            <w:div w:id="33943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96597">
      <w:bodyDiv w:val="1"/>
      <w:marLeft w:val="0"/>
      <w:marRight w:val="0"/>
      <w:marTop w:val="0"/>
      <w:marBottom w:val="0"/>
      <w:divBdr>
        <w:top w:val="none" w:sz="0" w:space="0" w:color="auto"/>
        <w:left w:val="none" w:sz="0" w:space="0" w:color="auto"/>
        <w:bottom w:val="none" w:sz="0" w:space="0" w:color="auto"/>
        <w:right w:val="none" w:sz="0" w:space="0" w:color="auto"/>
      </w:divBdr>
      <w:divsChild>
        <w:div w:id="90511253">
          <w:marLeft w:val="0"/>
          <w:marRight w:val="0"/>
          <w:marTop w:val="0"/>
          <w:marBottom w:val="0"/>
          <w:divBdr>
            <w:top w:val="none" w:sz="0" w:space="0" w:color="auto"/>
            <w:left w:val="none" w:sz="0" w:space="0" w:color="auto"/>
            <w:bottom w:val="none" w:sz="0" w:space="0" w:color="auto"/>
            <w:right w:val="none" w:sz="0" w:space="0" w:color="auto"/>
          </w:divBdr>
        </w:div>
        <w:div w:id="100491201">
          <w:marLeft w:val="0"/>
          <w:marRight w:val="0"/>
          <w:marTop w:val="0"/>
          <w:marBottom w:val="0"/>
          <w:divBdr>
            <w:top w:val="none" w:sz="0" w:space="0" w:color="auto"/>
            <w:left w:val="none" w:sz="0" w:space="0" w:color="auto"/>
            <w:bottom w:val="none" w:sz="0" w:space="0" w:color="auto"/>
            <w:right w:val="none" w:sz="0" w:space="0" w:color="auto"/>
          </w:divBdr>
        </w:div>
        <w:div w:id="121460007">
          <w:marLeft w:val="0"/>
          <w:marRight w:val="0"/>
          <w:marTop w:val="0"/>
          <w:marBottom w:val="0"/>
          <w:divBdr>
            <w:top w:val="none" w:sz="0" w:space="0" w:color="auto"/>
            <w:left w:val="none" w:sz="0" w:space="0" w:color="auto"/>
            <w:bottom w:val="none" w:sz="0" w:space="0" w:color="auto"/>
            <w:right w:val="none" w:sz="0" w:space="0" w:color="auto"/>
          </w:divBdr>
        </w:div>
        <w:div w:id="156306271">
          <w:marLeft w:val="0"/>
          <w:marRight w:val="0"/>
          <w:marTop w:val="0"/>
          <w:marBottom w:val="0"/>
          <w:divBdr>
            <w:top w:val="none" w:sz="0" w:space="0" w:color="auto"/>
            <w:left w:val="none" w:sz="0" w:space="0" w:color="auto"/>
            <w:bottom w:val="none" w:sz="0" w:space="0" w:color="auto"/>
            <w:right w:val="none" w:sz="0" w:space="0" w:color="auto"/>
          </w:divBdr>
        </w:div>
        <w:div w:id="210196050">
          <w:marLeft w:val="0"/>
          <w:marRight w:val="0"/>
          <w:marTop w:val="0"/>
          <w:marBottom w:val="0"/>
          <w:divBdr>
            <w:top w:val="none" w:sz="0" w:space="0" w:color="auto"/>
            <w:left w:val="none" w:sz="0" w:space="0" w:color="auto"/>
            <w:bottom w:val="none" w:sz="0" w:space="0" w:color="auto"/>
            <w:right w:val="none" w:sz="0" w:space="0" w:color="auto"/>
          </w:divBdr>
        </w:div>
        <w:div w:id="312681323">
          <w:marLeft w:val="0"/>
          <w:marRight w:val="0"/>
          <w:marTop w:val="0"/>
          <w:marBottom w:val="0"/>
          <w:divBdr>
            <w:top w:val="none" w:sz="0" w:space="0" w:color="auto"/>
            <w:left w:val="none" w:sz="0" w:space="0" w:color="auto"/>
            <w:bottom w:val="none" w:sz="0" w:space="0" w:color="auto"/>
            <w:right w:val="none" w:sz="0" w:space="0" w:color="auto"/>
          </w:divBdr>
        </w:div>
        <w:div w:id="603807366">
          <w:marLeft w:val="0"/>
          <w:marRight w:val="0"/>
          <w:marTop w:val="0"/>
          <w:marBottom w:val="0"/>
          <w:divBdr>
            <w:top w:val="none" w:sz="0" w:space="0" w:color="auto"/>
            <w:left w:val="none" w:sz="0" w:space="0" w:color="auto"/>
            <w:bottom w:val="none" w:sz="0" w:space="0" w:color="auto"/>
            <w:right w:val="none" w:sz="0" w:space="0" w:color="auto"/>
          </w:divBdr>
        </w:div>
        <w:div w:id="644970384">
          <w:marLeft w:val="0"/>
          <w:marRight w:val="0"/>
          <w:marTop w:val="0"/>
          <w:marBottom w:val="0"/>
          <w:divBdr>
            <w:top w:val="none" w:sz="0" w:space="0" w:color="auto"/>
            <w:left w:val="none" w:sz="0" w:space="0" w:color="auto"/>
            <w:bottom w:val="none" w:sz="0" w:space="0" w:color="auto"/>
            <w:right w:val="none" w:sz="0" w:space="0" w:color="auto"/>
          </w:divBdr>
        </w:div>
        <w:div w:id="831484054">
          <w:marLeft w:val="0"/>
          <w:marRight w:val="0"/>
          <w:marTop w:val="0"/>
          <w:marBottom w:val="0"/>
          <w:divBdr>
            <w:top w:val="none" w:sz="0" w:space="0" w:color="auto"/>
            <w:left w:val="none" w:sz="0" w:space="0" w:color="auto"/>
            <w:bottom w:val="none" w:sz="0" w:space="0" w:color="auto"/>
            <w:right w:val="none" w:sz="0" w:space="0" w:color="auto"/>
          </w:divBdr>
        </w:div>
        <w:div w:id="945769814">
          <w:marLeft w:val="0"/>
          <w:marRight w:val="0"/>
          <w:marTop w:val="0"/>
          <w:marBottom w:val="0"/>
          <w:divBdr>
            <w:top w:val="none" w:sz="0" w:space="0" w:color="auto"/>
            <w:left w:val="none" w:sz="0" w:space="0" w:color="auto"/>
            <w:bottom w:val="none" w:sz="0" w:space="0" w:color="auto"/>
            <w:right w:val="none" w:sz="0" w:space="0" w:color="auto"/>
          </w:divBdr>
        </w:div>
        <w:div w:id="975068326">
          <w:marLeft w:val="0"/>
          <w:marRight w:val="0"/>
          <w:marTop w:val="0"/>
          <w:marBottom w:val="0"/>
          <w:divBdr>
            <w:top w:val="none" w:sz="0" w:space="0" w:color="auto"/>
            <w:left w:val="none" w:sz="0" w:space="0" w:color="auto"/>
            <w:bottom w:val="none" w:sz="0" w:space="0" w:color="auto"/>
            <w:right w:val="none" w:sz="0" w:space="0" w:color="auto"/>
          </w:divBdr>
        </w:div>
        <w:div w:id="1112358423">
          <w:marLeft w:val="0"/>
          <w:marRight w:val="0"/>
          <w:marTop w:val="0"/>
          <w:marBottom w:val="0"/>
          <w:divBdr>
            <w:top w:val="none" w:sz="0" w:space="0" w:color="auto"/>
            <w:left w:val="none" w:sz="0" w:space="0" w:color="auto"/>
            <w:bottom w:val="none" w:sz="0" w:space="0" w:color="auto"/>
            <w:right w:val="none" w:sz="0" w:space="0" w:color="auto"/>
          </w:divBdr>
        </w:div>
        <w:div w:id="1145127731">
          <w:marLeft w:val="0"/>
          <w:marRight w:val="0"/>
          <w:marTop w:val="0"/>
          <w:marBottom w:val="0"/>
          <w:divBdr>
            <w:top w:val="none" w:sz="0" w:space="0" w:color="auto"/>
            <w:left w:val="none" w:sz="0" w:space="0" w:color="auto"/>
            <w:bottom w:val="none" w:sz="0" w:space="0" w:color="auto"/>
            <w:right w:val="none" w:sz="0" w:space="0" w:color="auto"/>
          </w:divBdr>
        </w:div>
        <w:div w:id="1161779108">
          <w:marLeft w:val="0"/>
          <w:marRight w:val="0"/>
          <w:marTop w:val="0"/>
          <w:marBottom w:val="0"/>
          <w:divBdr>
            <w:top w:val="none" w:sz="0" w:space="0" w:color="auto"/>
            <w:left w:val="none" w:sz="0" w:space="0" w:color="auto"/>
            <w:bottom w:val="none" w:sz="0" w:space="0" w:color="auto"/>
            <w:right w:val="none" w:sz="0" w:space="0" w:color="auto"/>
          </w:divBdr>
        </w:div>
        <w:div w:id="1200045596">
          <w:marLeft w:val="0"/>
          <w:marRight w:val="0"/>
          <w:marTop w:val="0"/>
          <w:marBottom w:val="0"/>
          <w:divBdr>
            <w:top w:val="none" w:sz="0" w:space="0" w:color="auto"/>
            <w:left w:val="none" w:sz="0" w:space="0" w:color="auto"/>
            <w:bottom w:val="none" w:sz="0" w:space="0" w:color="auto"/>
            <w:right w:val="none" w:sz="0" w:space="0" w:color="auto"/>
          </w:divBdr>
        </w:div>
        <w:div w:id="1214348510">
          <w:marLeft w:val="0"/>
          <w:marRight w:val="0"/>
          <w:marTop w:val="0"/>
          <w:marBottom w:val="0"/>
          <w:divBdr>
            <w:top w:val="none" w:sz="0" w:space="0" w:color="auto"/>
            <w:left w:val="none" w:sz="0" w:space="0" w:color="auto"/>
            <w:bottom w:val="none" w:sz="0" w:space="0" w:color="auto"/>
            <w:right w:val="none" w:sz="0" w:space="0" w:color="auto"/>
          </w:divBdr>
        </w:div>
        <w:div w:id="1224683658">
          <w:marLeft w:val="0"/>
          <w:marRight w:val="0"/>
          <w:marTop w:val="0"/>
          <w:marBottom w:val="0"/>
          <w:divBdr>
            <w:top w:val="none" w:sz="0" w:space="0" w:color="auto"/>
            <w:left w:val="none" w:sz="0" w:space="0" w:color="auto"/>
            <w:bottom w:val="none" w:sz="0" w:space="0" w:color="auto"/>
            <w:right w:val="none" w:sz="0" w:space="0" w:color="auto"/>
          </w:divBdr>
        </w:div>
        <w:div w:id="1237403311">
          <w:marLeft w:val="0"/>
          <w:marRight w:val="0"/>
          <w:marTop w:val="0"/>
          <w:marBottom w:val="0"/>
          <w:divBdr>
            <w:top w:val="none" w:sz="0" w:space="0" w:color="auto"/>
            <w:left w:val="none" w:sz="0" w:space="0" w:color="auto"/>
            <w:bottom w:val="none" w:sz="0" w:space="0" w:color="auto"/>
            <w:right w:val="none" w:sz="0" w:space="0" w:color="auto"/>
          </w:divBdr>
        </w:div>
        <w:div w:id="1320961432">
          <w:marLeft w:val="0"/>
          <w:marRight w:val="0"/>
          <w:marTop w:val="0"/>
          <w:marBottom w:val="0"/>
          <w:divBdr>
            <w:top w:val="none" w:sz="0" w:space="0" w:color="auto"/>
            <w:left w:val="none" w:sz="0" w:space="0" w:color="auto"/>
            <w:bottom w:val="none" w:sz="0" w:space="0" w:color="auto"/>
            <w:right w:val="none" w:sz="0" w:space="0" w:color="auto"/>
          </w:divBdr>
        </w:div>
        <w:div w:id="1547184491">
          <w:marLeft w:val="0"/>
          <w:marRight w:val="0"/>
          <w:marTop w:val="0"/>
          <w:marBottom w:val="0"/>
          <w:divBdr>
            <w:top w:val="none" w:sz="0" w:space="0" w:color="auto"/>
            <w:left w:val="none" w:sz="0" w:space="0" w:color="auto"/>
            <w:bottom w:val="none" w:sz="0" w:space="0" w:color="auto"/>
            <w:right w:val="none" w:sz="0" w:space="0" w:color="auto"/>
          </w:divBdr>
        </w:div>
        <w:div w:id="1551648057">
          <w:marLeft w:val="0"/>
          <w:marRight w:val="0"/>
          <w:marTop w:val="0"/>
          <w:marBottom w:val="0"/>
          <w:divBdr>
            <w:top w:val="none" w:sz="0" w:space="0" w:color="auto"/>
            <w:left w:val="none" w:sz="0" w:space="0" w:color="auto"/>
            <w:bottom w:val="none" w:sz="0" w:space="0" w:color="auto"/>
            <w:right w:val="none" w:sz="0" w:space="0" w:color="auto"/>
          </w:divBdr>
        </w:div>
        <w:div w:id="1571963275">
          <w:marLeft w:val="0"/>
          <w:marRight w:val="0"/>
          <w:marTop w:val="0"/>
          <w:marBottom w:val="0"/>
          <w:divBdr>
            <w:top w:val="none" w:sz="0" w:space="0" w:color="auto"/>
            <w:left w:val="none" w:sz="0" w:space="0" w:color="auto"/>
            <w:bottom w:val="none" w:sz="0" w:space="0" w:color="auto"/>
            <w:right w:val="none" w:sz="0" w:space="0" w:color="auto"/>
          </w:divBdr>
        </w:div>
        <w:div w:id="1572689221">
          <w:marLeft w:val="0"/>
          <w:marRight w:val="0"/>
          <w:marTop w:val="0"/>
          <w:marBottom w:val="0"/>
          <w:divBdr>
            <w:top w:val="none" w:sz="0" w:space="0" w:color="auto"/>
            <w:left w:val="none" w:sz="0" w:space="0" w:color="auto"/>
            <w:bottom w:val="none" w:sz="0" w:space="0" w:color="auto"/>
            <w:right w:val="none" w:sz="0" w:space="0" w:color="auto"/>
          </w:divBdr>
        </w:div>
        <w:div w:id="1594557151">
          <w:marLeft w:val="0"/>
          <w:marRight w:val="0"/>
          <w:marTop w:val="0"/>
          <w:marBottom w:val="0"/>
          <w:divBdr>
            <w:top w:val="none" w:sz="0" w:space="0" w:color="auto"/>
            <w:left w:val="none" w:sz="0" w:space="0" w:color="auto"/>
            <w:bottom w:val="none" w:sz="0" w:space="0" w:color="auto"/>
            <w:right w:val="none" w:sz="0" w:space="0" w:color="auto"/>
          </w:divBdr>
        </w:div>
        <w:div w:id="1836261123">
          <w:marLeft w:val="0"/>
          <w:marRight w:val="0"/>
          <w:marTop w:val="0"/>
          <w:marBottom w:val="0"/>
          <w:divBdr>
            <w:top w:val="none" w:sz="0" w:space="0" w:color="auto"/>
            <w:left w:val="none" w:sz="0" w:space="0" w:color="auto"/>
            <w:bottom w:val="none" w:sz="0" w:space="0" w:color="auto"/>
            <w:right w:val="none" w:sz="0" w:space="0" w:color="auto"/>
          </w:divBdr>
        </w:div>
        <w:div w:id="1958826155">
          <w:marLeft w:val="0"/>
          <w:marRight w:val="0"/>
          <w:marTop w:val="0"/>
          <w:marBottom w:val="0"/>
          <w:divBdr>
            <w:top w:val="none" w:sz="0" w:space="0" w:color="auto"/>
            <w:left w:val="none" w:sz="0" w:space="0" w:color="auto"/>
            <w:bottom w:val="none" w:sz="0" w:space="0" w:color="auto"/>
            <w:right w:val="none" w:sz="0" w:space="0" w:color="auto"/>
          </w:divBdr>
        </w:div>
      </w:divsChild>
    </w:div>
    <w:div w:id="300774290">
      <w:bodyDiv w:val="1"/>
      <w:marLeft w:val="0"/>
      <w:marRight w:val="0"/>
      <w:marTop w:val="0"/>
      <w:marBottom w:val="0"/>
      <w:divBdr>
        <w:top w:val="none" w:sz="0" w:space="0" w:color="auto"/>
        <w:left w:val="none" w:sz="0" w:space="0" w:color="auto"/>
        <w:bottom w:val="none" w:sz="0" w:space="0" w:color="auto"/>
        <w:right w:val="none" w:sz="0" w:space="0" w:color="auto"/>
      </w:divBdr>
      <w:divsChild>
        <w:div w:id="1214924647">
          <w:marLeft w:val="0"/>
          <w:marRight w:val="0"/>
          <w:marTop w:val="0"/>
          <w:marBottom w:val="0"/>
          <w:divBdr>
            <w:top w:val="none" w:sz="0" w:space="0" w:color="auto"/>
            <w:left w:val="none" w:sz="0" w:space="0" w:color="auto"/>
            <w:bottom w:val="none" w:sz="0" w:space="0" w:color="auto"/>
            <w:right w:val="none" w:sz="0" w:space="0" w:color="auto"/>
          </w:divBdr>
          <w:divsChild>
            <w:div w:id="290553818">
              <w:marLeft w:val="0"/>
              <w:marRight w:val="0"/>
              <w:marTop w:val="0"/>
              <w:marBottom w:val="0"/>
              <w:divBdr>
                <w:top w:val="none" w:sz="0" w:space="0" w:color="auto"/>
                <w:left w:val="none" w:sz="0" w:space="0" w:color="auto"/>
                <w:bottom w:val="none" w:sz="0" w:space="0" w:color="auto"/>
                <w:right w:val="none" w:sz="0" w:space="0" w:color="auto"/>
              </w:divBdr>
            </w:div>
            <w:div w:id="2118716185">
              <w:marLeft w:val="0"/>
              <w:marRight w:val="0"/>
              <w:marTop w:val="0"/>
              <w:marBottom w:val="0"/>
              <w:divBdr>
                <w:top w:val="none" w:sz="0" w:space="0" w:color="auto"/>
                <w:left w:val="none" w:sz="0" w:space="0" w:color="auto"/>
                <w:bottom w:val="none" w:sz="0" w:space="0" w:color="auto"/>
                <w:right w:val="none" w:sz="0" w:space="0" w:color="auto"/>
              </w:divBdr>
            </w:div>
          </w:divsChild>
        </w:div>
        <w:div w:id="138502284">
          <w:marLeft w:val="0"/>
          <w:marRight w:val="0"/>
          <w:marTop w:val="0"/>
          <w:marBottom w:val="0"/>
          <w:divBdr>
            <w:top w:val="none" w:sz="0" w:space="0" w:color="auto"/>
            <w:left w:val="none" w:sz="0" w:space="0" w:color="auto"/>
            <w:bottom w:val="none" w:sz="0" w:space="0" w:color="auto"/>
            <w:right w:val="none" w:sz="0" w:space="0" w:color="auto"/>
          </w:divBdr>
          <w:divsChild>
            <w:div w:id="1498375454">
              <w:marLeft w:val="0"/>
              <w:marRight w:val="0"/>
              <w:marTop w:val="0"/>
              <w:marBottom w:val="0"/>
              <w:divBdr>
                <w:top w:val="none" w:sz="0" w:space="0" w:color="auto"/>
                <w:left w:val="none" w:sz="0" w:space="0" w:color="auto"/>
                <w:bottom w:val="none" w:sz="0" w:space="0" w:color="auto"/>
                <w:right w:val="none" w:sz="0" w:space="0" w:color="auto"/>
              </w:divBdr>
            </w:div>
            <w:div w:id="1317412910">
              <w:marLeft w:val="0"/>
              <w:marRight w:val="0"/>
              <w:marTop w:val="0"/>
              <w:marBottom w:val="0"/>
              <w:divBdr>
                <w:top w:val="none" w:sz="0" w:space="0" w:color="auto"/>
                <w:left w:val="none" w:sz="0" w:space="0" w:color="auto"/>
                <w:bottom w:val="none" w:sz="0" w:space="0" w:color="auto"/>
                <w:right w:val="none" w:sz="0" w:space="0" w:color="auto"/>
              </w:divBdr>
            </w:div>
          </w:divsChild>
        </w:div>
        <w:div w:id="957957351">
          <w:marLeft w:val="0"/>
          <w:marRight w:val="0"/>
          <w:marTop w:val="0"/>
          <w:marBottom w:val="0"/>
          <w:divBdr>
            <w:top w:val="none" w:sz="0" w:space="0" w:color="auto"/>
            <w:left w:val="none" w:sz="0" w:space="0" w:color="auto"/>
            <w:bottom w:val="none" w:sz="0" w:space="0" w:color="auto"/>
            <w:right w:val="none" w:sz="0" w:space="0" w:color="auto"/>
          </w:divBdr>
          <w:divsChild>
            <w:div w:id="2118596156">
              <w:marLeft w:val="0"/>
              <w:marRight w:val="0"/>
              <w:marTop w:val="0"/>
              <w:marBottom w:val="0"/>
              <w:divBdr>
                <w:top w:val="none" w:sz="0" w:space="0" w:color="auto"/>
                <w:left w:val="none" w:sz="0" w:space="0" w:color="auto"/>
                <w:bottom w:val="none" w:sz="0" w:space="0" w:color="auto"/>
                <w:right w:val="none" w:sz="0" w:space="0" w:color="auto"/>
              </w:divBdr>
            </w:div>
          </w:divsChild>
        </w:div>
        <w:div w:id="1225262817">
          <w:marLeft w:val="0"/>
          <w:marRight w:val="0"/>
          <w:marTop w:val="0"/>
          <w:marBottom w:val="0"/>
          <w:divBdr>
            <w:top w:val="none" w:sz="0" w:space="0" w:color="auto"/>
            <w:left w:val="none" w:sz="0" w:space="0" w:color="auto"/>
            <w:bottom w:val="none" w:sz="0" w:space="0" w:color="auto"/>
            <w:right w:val="none" w:sz="0" w:space="0" w:color="auto"/>
          </w:divBdr>
          <w:divsChild>
            <w:div w:id="15620413">
              <w:marLeft w:val="0"/>
              <w:marRight w:val="0"/>
              <w:marTop w:val="0"/>
              <w:marBottom w:val="0"/>
              <w:divBdr>
                <w:top w:val="none" w:sz="0" w:space="0" w:color="auto"/>
                <w:left w:val="none" w:sz="0" w:space="0" w:color="auto"/>
                <w:bottom w:val="none" w:sz="0" w:space="0" w:color="auto"/>
                <w:right w:val="none" w:sz="0" w:space="0" w:color="auto"/>
              </w:divBdr>
            </w:div>
            <w:div w:id="428701319">
              <w:marLeft w:val="0"/>
              <w:marRight w:val="0"/>
              <w:marTop w:val="0"/>
              <w:marBottom w:val="0"/>
              <w:divBdr>
                <w:top w:val="none" w:sz="0" w:space="0" w:color="auto"/>
                <w:left w:val="none" w:sz="0" w:space="0" w:color="auto"/>
                <w:bottom w:val="none" w:sz="0" w:space="0" w:color="auto"/>
                <w:right w:val="none" w:sz="0" w:space="0" w:color="auto"/>
              </w:divBdr>
            </w:div>
          </w:divsChild>
        </w:div>
        <w:div w:id="1762480979">
          <w:marLeft w:val="0"/>
          <w:marRight w:val="0"/>
          <w:marTop w:val="0"/>
          <w:marBottom w:val="0"/>
          <w:divBdr>
            <w:top w:val="none" w:sz="0" w:space="0" w:color="auto"/>
            <w:left w:val="none" w:sz="0" w:space="0" w:color="auto"/>
            <w:bottom w:val="none" w:sz="0" w:space="0" w:color="auto"/>
            <w:right w:val="none" w:sz="0" w:space="0" w:color="auto"/>
          </w:divBdr>
          <w:divsChild>
            <w:div w:id="1560630641">
              <w:marLeft w:val="0"/>
              <w:marRight w:val="0"/>
              <w:marTop w:val="0"/>
              <w:marBottom w:val="0"/>
              <w:divBdr>
                <w:top w:val="none" w:sz="0" w:space="0" w:color="auto"/>
                <w:left w:val="none" w:sz="0" w:space="0" w:color="auto"/>
                <w:bottom w:val="none" w:sz="0" w:space="0" w:color="auto"/>
                <w:right w:val="none" w:sz="0" w:space="0" w:color="auto"/>
              </w:divBdr>
            </w:div>
          </w:divsChild>
        </w:div>
        <w:div w:id="889994773">
          <w:marLeft w:val="0"/>
          <w:marRight w:val="0"/>
          <w:marTop w:val="0"/>
          <w:marBottom w:val="0"/>
          <w:divBdr>
            <w:top w:val="none" w:sz="0" w:space="0" w:color="auto"/>
            <w:left w:val="none" w:sz="0" w:space="0" w:color="auto"/>
            <w:bottom w:val="none" w:sz="0" w:space="0" w:color="auto"/>
            <w:right w:val="none" w:sz="0" w:space="0" w:color="auto"/>
          </w:divBdr>
          <w:divsChild>
            <w:div w:id="630480566">
              <w:marLeft w:val="0"/>
              <w:marRight w:val="0"/>
              <w:marTop w:val="0"/>
              <w:marBottom w:val="0"/>
              <w:divBdr>
                <w:top w:val="none" w:sz="0" w:space="0" w:color="auto"/>
                <w:left w:val="none" w:sz="0" w:space="0" w:color="auto"/>
                <w:bottom w:val="none" w:sz="0" w:space="0" w:color="auto"/>
                <w:right w:val="none" w:sz="0" w:space="0" w:color="auto"/>
              </w:divBdr>
            </w:div>
            <w:div w:id="438648374">
              <w:marLeft w:val="0"/>
              <w:marRight w:val="0"/>
              <w:marTop w:val="0"/>
              <w:marBottom w:val="0"/>
              <w:divBdr>
                <w:top w:val="none" w:sz="0" w:space="0" w:color="auto"/>
                <w:left w:val="none" w:sz="0" w:space="0" w:color="auto"/>
                <w:bottom w:val="none" w:sz="0" w:space="0" w:color="auto"/>
                <w:right w:val="none" w:sz="0" w:space="0" w:color="auto"/>
              </w:divBdr>
            </w:div>
          </w:divsChild>
        </w:div>
        <w:div w:id="293409032">
          <w:marLeft w:val="0"/>
          <w:marRight w:val="0"/>
          <w:marTop w:val="0"/>
          <w:marBottom w:val="0"/>
          <w:divBdr>
            <w:top w:val="none" w:sz="0" w:space="0" w:color="auto"/>
            <w:left w:val="none" w:sz="0" w:space="0" w:color="auto"/>
            <w:bottom w:val="none" w:sz="0" w:space="0" w:color="auto"/>
            <w:right w:val="none" w:sz="0" w:space="0" w:color="auto"/>
          </w:divBdr>
          <w:divsChild>
            <w:div w:id="1353413897">
              <w:marLeft w:val="0"/>
              <w:marRight w:val="0"/>
              <w:marTop w:val="0"/>
              <w:marBottom w:val="0"/>
              <w:divBdr>
                <w:top w:val="none" w:sz="0" w:space="0" w:color="auto"/>
                <w:left w:val="none" w:sz="0" w:space="0" w:color="auto"/>
                <w:bottom w:val="none" w:sz="0" w:space="0" w:color="auto"/>
                <w:right w:val="none" w:sz="0" w:space="0" w:color="auto"/>
              </w:divBdr>
            </w:div>
          </w:divsChild>
        </w:div>
        <w:div w:id="2092896717">
          <w:marLeft w:val="0"/>
          <w:marRight w:val="0"/>
          <w:marTop w:val="0"/>
          <w:marBottom w:val="0"/>
          <w:divBdr>
            <w:top w:val="none" w:sz="0" w:space="0" w:color="auto"/>
            <w:left w:val="none" w:sz="0" w:space="0" w:color="auto"/>
            <w:bottom w:val="none" w:sz="0" w:space="0" w:color="auto"/>
            <w:right w:val="none" w:sz="0" w:space="0" w:color="auto"/>
          </w:divBdr>
          <w:divsChild>
            <w:div w:id="2047174711">
              <w:marLeft w:val="0"/>
              <w:marRight w:val="0"/>
              <w:marTop w:val="0"/>
              <w:marBottom w:val="0"/>
              <w:divBdr>
                <w:top w:val="none" w:sz="0" w:space="0" w:color="auto"/>
                <w:left w:val="none" w:sz="0" w:space="0" w:color="auto"/>
                <w:bottom w:val="none" w:sz="0" w:space="0" w:color="auto"/>
                <w:right w:val="none" w:sz="0" w:space="0" w:color="auto"/>
              </w:divBdr>
            </w:div>
            <w:div w:id="1073236890">
              <w:marLeft w:val="0"/>
              <w:marRight w:val="0"/>
              <w:marTop w:val="0"/>
              <w:marBottom w:val="0"/>
              <w:divBdr>
                <w:top w:val="none" w:sz="0" w:space="0" w:color="auto"/>
                <w:left w:val="none" w:sz="0" w:space="0" w:color="auto"/>
                <w:bottom w:val="none" w:sz="0" w:space="0" w:color="auto"/>
                <w:right w:val="none" w:sz="0" w:space="0" w:color="auto"/>
              </w:divBdr>
            </w:div>
          </w:divsChild>
        </w:div>
        <w:div w:id="479612924">
          <w:marLeft w:val="0"/>
          <w:marRight w:val="0"/>
          <w:marTop w:val="0"/>
          <w:marBottom w:val="0"/>
          <w:divBdr>
            <w:top w:val="none" w:sz="0" w:space="0" w:color="auto"/>
            <w:left w:val="none" w:sz="0" w:space="0" w:color="auto"/>
            <w:bottom w:val="none" w:sz="0" w:space="0" w:color="auto"/>
            <w:right w:val="none" w:sz="0" w:space="0" w:color="auto"/>
          </w:divBdr>
          <w:divsChild>
            <w:div w:id="2068608119">
              <w:marLeft w:val="0"/>
              <w:marRight w:val="0"/>
              <w:marTop w:val="0"/>
              <w:marBottom w:val="0"/>
              <w:divBdr>
                <w:top w:val="none" w:sz="0" w:space="0" w:color="auto"/>
                <w:left w:val="none" w:sz="0" w:space="0" w:color="auto"/>
                <w:bottom w:val="none" w:sz="0" w:space="0" w:color="auto"/>
                <w:right w:val="none" w:sz="0" w:space="0" w:color="auto"/>
              </w:divBdr>
            </w:div>
            <w:div w:id="539128481">
              <w:marLeft w:val="0"/>
              <w:marRight w:val="0"/>
              <w:marTop w:val="0"/>
              <w:marBottom w:val="0"/>
              <w:divBdr>
                <w:top w:val="none" w:sz="0" w:space="0" w:color="auto"/>
                <w:left w:val="none" w:sz="0" w:space="0" w:color="auto"/>
                <w:bottom w:val="none" w:sz="0" w:space="0" w:color="auto"/>
                <w:right w:val="none" w:sz="0" w:space="0" w:color="auto"/>
              </w:divBdr>
            </w:div>
            <w:div w:id="976296702">
              <w:marLeft w:val="0"/>
              <w:marRight w:val="0"/>
              <w:marTop w:val="0"/>
              <w:marBottom w:val="0"/>
              <w:divBdr>
                <w:top w:val="none" w:sz="0" w:space="0" w:color="auto"/>
                <w:left w:val="none" w:sz="0" w:space="0" w:color="auto"/>
                <w:bottom w:val="none" w:sz="0" w:space="0" w:color="auto"/>
                <w:right w:val="none" w:sz="0" w:space="0" w:color="auto"/>
              </w:divBdr>
            </w:div>
            <w:div w:id="109131953">
              <w:marLeft w:val="0"/>
              <w:marRight w:val="0"/>
              <w:marTop w:val="0"/>
              <w:marBottom w:val="0"/>
              <w:divBdr>
                <w:top w:val="none" w:sz="0" w:space="0" w:color="auto"/>
                <w:left w:val="none" w:sz="0" w:space="0" w:color="auto"/>
                <w:bottom w:val="none" w:sz="0" w:space="0" w:color="auto"/>
                <w:right w:val="none" w:sz="0" w:space="0" w:color="auto"/>
              </w:divBdr>
            </w:div>
            <w:div w:id="80101575">
              <w:marLeft w:val="0"/>
              <w:marRight w:val="0"/>
              <w:marTop w:val="0"/>
              <w:marBottom w:val="0"/>
              <w:divBdr>
                <w:top w:val="none" w:sz="0" w:space="0" w:color="auto"/>
                <w:left w:val="none" w:sz="0" w:space="0" w:color="auto"/>
                <w:bottom w:val="none" w:sz="0" w:space="0" w:color="auto"/>
                <w:right w:val="none" w:sz="0" w:space="0" w:color="auto"/>
              </w:divBdr>
            </w:div>
            <w:div w:id="707145880">
              <w:marLeft w:val="0"/>
              <w:marRight w:val="0"/>
              <w:marTop w:val="0"/>
              <w:marBottom w:val="0"/>
              <w:divBdr>
                <w:top w:val="none" w:sz="0" w:space="0" w:color="auto"/>
                <w:left w:val="none" w:sz="0" w:space="0" w:color="auto"/>
                <w:bottom w:val="none" w:sz="0" w:space="0" w:color="auto"/>
                <w:right w:val="none" w:sz="0" w:space="0" w:color="auto"/>
              </w:divBdr>
            </w:div>
            <w:div w:id="1434324877">
              <w:marLeft w:val="0"/>
              <w:marRight w:val="0"/>
              <w:marTop w:val="0"/>
              <w:marBottom w:val="0"/>
              <w:divBdr>
                <w:top w:val="none" w:sz="0" w:space="0" w:color="auto"/>
                <w:left w:val="none" w:sz="0" w:space="0" w:color="auto"/>
                <w:bottom w:val="none" w:sz="0" w:space="0" w:color="auto"/>
                <w:right w:val="none" w:sz="0" w:space="0" w:color="auto"/>
              </w:divBdr>
            </w:div>
            <w:div w:id="345524356">
              <w:marLeft w:val="0"/>
              <w:marRight w:val="0"/>
              <w:marTop w:val="0"/>
              <w:marBottom w:val="0"/>
              <w:divBdr>
                <w:top w:val="none" w:sz="0" w:space="0" w:color="auto"/>
                <w:left w:val="none" w:sz="0" w:space="0" w:color="auto"/>
                <w:bottom w:val="none" w:sz="0" w:space="0" w:color="auto"/>
                <w:right w:val="none" w:sz="0" w:space="0" w:color="auto"/>
              </w:divBdr>
            </w:div>
            <w:div w:id="342325801">
              <w:marLeft w:val="0"/>
              <w:marRight w:val="0"/>
              <w:marTop w:val="0"/>
              <w:marBottom w:val="0"/>
              <w:divBdr>
                <w:top w:val="none" w:sz="0" w:space="0" w:color="auto"/>
                <w:left w:val="none" w:sz="0" w:space="0" w:color="auto"/>
                <w:bottom w:val="none" w:sz="0" w:space="0" w:color="auto"/>
                <w:right w:val="none" w:sz="0" w:space="0" w:color="auto"/>
              </w:divBdr>
            </w:div>
          </w:divsChild>
        </w:div>
        <w:div w:id="2092963587">
          <w:marLeft w:val="0"/>
          <w:marRight w:val="0"/>
          <w:marTop w:val="0"/>
          <w:marBottom w:val="0"/>
          <w:divBdr>
            <w:top w:val="none" w:sz="0" w:space="0" w:color="auto"/>
            <w:left w:val="none" w:sz="0" w:space="0" w:color="auto"/>
            <w:bottom w:val="none" w:sz="0" w:space="0" w:color="auto"/>
            <w:right w:val="none" w:sz="0" w:space="0" w:color="auto"/>
          </w:divBdr>
          <w:divsChild>
            <w:div w:id="602495687">
              <w:marLeft w:val="0"/>
              <w:marRight w:val="0"/>
              <w:marTop w:val="0"/>
              <w:marBottom w:val="0"/>
              <w:divBdr>
                <w:top w:val="none" w:sz="0" w:space="0" w:color="auto"/>
                <w:left w:val="none" w:sz="0" w:space="0" w:color="auto"/>
                <w:bottom w:val="none" w:sz="0" w:space="0" w:color="auto"/>
                <w:right w:val="none" w:sz="0" w:space="0" w:color="auto"/>
              </w:divBdr>
            </w:div>
            <w:div w:id="795100975">
              <w:marLeft w:val="0"/>
              <w:marRight w:val="0"/>
              <w:marTop w:val="0"/>
              <w:marBottom w:val="0"/>
              <w:divBdr>
                <w:top w:val="none" w:sz="0" w:space="0" w:color="auto"/>
                <w:left w:val="none" w:sz="0" w:space="0" w:color="auto"/>
                <w:bottom w:val="none" w:sz="0" w:space="0" w:color="auto"/>
                <w:right w:val="none" w:sz="0" w:space="0" w:color="auto"/>
              </w:divBdr>
            </w:div>
          </w:divsChild>
        </w:div>
        <w:div w:id="591663477">
          <w:marLeft w:val="0"/>
          <w:marRight w:val="0"/>
          <w:marTop w:val="0"/>
          <w:marBottom w:val="0"/>
          <w:divBdr>
            <w:top w:val="none" w:sz="0" w:space="0" w:color="auto"/>
            <w:left w:val="none" w:sz="0" w:space="0" w:color="auto"/>
            <w:bottom w:val="none" w:sz="0" w:space="0" w:color="auto"/>
            <w:right w:val="none" w:sz="0" w:space="0" w:color="auto"/>
          </w:divBdr>
          <w:divsChild>
            <w:div w:id="1298488661">
              <w:marLeft w:val="0"/>
              <w:marRight w:val="0"/>
              <w:marTop w:val="0"/>
              <w:marBottom w:val="0"/>
              <w:divBdr>
                <w:top w:val="none" w:sz="0" w:space="0" w:color="auto"/>
                <w:left w:val="none" w:sz="0" w:space="0" w:color="auto"/>
                <w:bottom w:val="none" w:sz="0" w:space="0" w:color="auto"/>
                <w:right w:val="none" w:sz="0" w:space="0" w:color="auto"/>
              </w:divBdr>
            </w:div>
            <w:div w:id="791442835">
              <w:marLeft w:val="0"/>
              <w:marRight w:val="0"/>
              <w:marTop w:val="0"/>
              <w:marBottom w:val="0"/>
              <w:divBdr>
                <w:top w:val="none" w:sz="0" w:space="0" w:color="auto"/>
                <w:left w:val="none" w:sz="0" w:space="0" w:color="auto"/>
                <w:bottom w:val="none" w:sz="0" w:space="0" w:color="auto"/>
                <w:right w:val="none" w:sz="0" w:space="0" w:color="auto"/>
              </w:divBdr>
            </w:div>
          </w:divsChild>
        </w:div>
        <w:div w:id="1845776891">
          <w:marLeft w:val="0"/>
          <w:marRight w:val="0"/>
          <w:marTop w:val="0"/>
          <w:marBottom w:val="0"/>
          <w:divBdr>
            <w:top w:val="none" w:sz="0" w:space="0" w:color="auto"/>
            <w:left w:val="none" w:sz="0" w:space="0" w:color="auto"/>
            <w:bottom w:val="none" w:sz="0" w:space="0" w:color="auto"/>
            <w:right w:val="none" w:sz="0" w:space="0" w:color="auto"/>
          </w:divBdr>
          <w:divsChild>
            <w:div w:id="1383217419">
              <w:marLeft w:val="0"/>
              <w:marRight w:val="0"/>
              <w:marTop w:val="0"/>
              <w:marBottom w:val="0"/>
              <w:divBdr>
                <w:top w:val="none" w:sz="0" w:space="0" w:color="auto"/>
                <w:left w:val="none" w:sz="0" w:space="0" w:color="auto"/>
                <w:bottom w:val="none" w:sz="0" w:space="0" w:color="auto"/>
                <w:right w:val="none" w:sz="0" w:space="0" w:color="auto"/>
              </w:divBdr>
            </w:div>
          </w:divsChild>
        </w:div>
        <w:div w:id="854422863">
          <w:marLeft w:val="0"/>
          <w:marRight w:val="0"/>
          <w:marTop w:val="0"/>
          <w:marBottom w:val="0"/>
          <w:divBdr>
            <w:top w:val="none" w:sz="0" w:space="0" w:color="auto"/>
            <w:left w:val="none" w:sz="0" w:space="0" w:color="auto"/>
            <w:bottom w:val="none" w:sz="0" w:space="0" w:color="auto"/>
            <w:right w:val="none" w:sz="0" w:space="0" w:color="auto"/>
          </w:divBdr>
          <w:divsChild>
            <w:div w:id="1016035255">
              <w:marLeft w:val="0"/>
              <w:marRight w:val="0"/>
              <w:marTop w:val="0"/>
              <w:marBottom w:val="0"/>
              <w:divBdr>
                <w:top w:val="none" w:sz="0" w:space="0" w:color="auto"/>
                <w:left w:val="none" w:sz="0" w:space="0" w:color="auto"/>
                <w:bottom w:val="none" w:sz="0" w:space="0" w:color="auto"/>
                <w:right w:val="none" w:sz="0" w:space="0" w:color="auto"/>
              </w:divBdr>
            </w:div>
            <w:div w:id="1684360439">
              <w:marLeft w:val="0"/>
              <w:marRight w:val="0"/>
              <w:marTop w:val="0"/>
              <w:marBottom w:val="0"/>
              <w:divBdr>
                <w:top w:val="none" w:sz="0" w:space="0" w:color="auto"/>
                <w:left w:val="none" w:sz="0" w:space="0" w:color="auto"/>
                <w:bottom w:val="none" w:sz="0" w:space="0" w:color="auto"/>
                <w:right w:val="none" w:sz="0" w:space="0" w:color="auto"/>
              </w:divBdr>
            </w:div>
          </w:divsChild>
        </w:div>
        <w:div w:id="1253779925">
          <w:marLeft w:val="0"/>
          <w:marRight w:val="0"/>
          <w:marTop w:val="0"/>
          <w:marBottom w:val="0"/>
          <w:divBdr>
            <w:top w:val="none" w:sz="0" w:space="0" w:color="auto"/>
            <w:left w:val="none" w:sz="0" w:space="0" w:color="auto"/>
            <w:bottom w:val="none" w:sz="0" w:space="0" w:color="auto"/>
            <w:right w:val="none" w:sz="0" w:space="0" w:color="auto"/>
          </w:divBdr>
          <w:divsChild>
            <w:div w:id="2071613307">
              <w:marLeft w:val="0"/>
              <w:marRight w:val="0"/>
              <w:marTop w:val="0"/>
              <w:marBottom w:val="0"/>
              <w:divBdr>
                <w:top w:val="none" w:sz="0" w:space="0" w:color="auto"/>
                <w:left w:val="none" w:sz="0" w:space="0" w:color="auto"/>
                <w:bottom w:val="none" w:sz="0" w:space="0" w:color="auto"/>
                <w:right w:val="none" w:sz="0" w:space="0" w:color="auto"/>
              </w:divBdr>
            </w:div>
          </w:divsChild>
        </w:div>
        <w:div w:id="1071930839">
          <w:marLeft w:val="0"/>
          <w:marRight w:val="0"/>
          <w:marTop w:val="0"/>
          <w:marBottom w:val="0"/>
          <w:divBdr>
            <w:top w:val="none" w:sz="0" w:space="0" w:color="auto"/>
            <w:left w:val="none" w:sz="0" w:space="0" w:color="auto"/>
            <w:bottom w:val="none" w:sz="0" w:space="0" w:color="auto"/>
            <w:right w:val="none" w:sz="0" w:space="0" w:color="auto"/>
          </w:divBdr>
          <w:divsChild>
            <w:div w:id="1560282414">
              <w:marLeft w:val="0"/>
              <w:marRight w:val="0"/>
              <w:marTop w:val="0"/>
              <w:marBottom w:val="0"/>
              <w:divBdr>
                <w:top w:val="none" w:sz="0" w:space="0" w:color="auto"/>
                <w:left w:val="none" w:sz="0" w:space="0" w:color="auto"/>
                <w:bottom w:val="none" w:sz="0" w:space="0" w:color="auto"/>
                <w:right w:val="none" w:sz="0" w:space="0" w:color="auto"/>
              </w:divBdr>
            </w:div>
            <w:div w:id="1161239929">
              <w:marLeft w:val="0"/>
              <w:marRight w:val="0"/>
              <w:marTop w:val="0"/>
              <w:marBottom w:val="0"/>
              <w:divBdr>
                <w:top w:val="none" w:sz="0" w:space="0" w:color="auto"/>
                <w:left w:val="none" w:sz="0" w:space="0" w:color="auto"/>
                <w:bottom w:val="none" w:sz="0" w:space="0" w:color="auto"/>
                <w:right w:val="none" w:sz="0" w:space="0" w:color="auto"/>
              </w:divBdr>
            </w:div>
          </w:divsChild>
        </w:div>
        <w:div w:id="267393809">
          <w:marLeft w:val="0"/>
          <w:marRight w:val="0"/>
          <w:marTop w:val="0"/>
          <w:marBottom w:val="0"/>
          <w:divBdr>
            <w:top w:val="none" w:sz="0" w:space="0" w:color="auto"/>
            <w:left w:val="none" w:sz="0" w:space="0" w:color="auto"/>
            <w:bottom w:val="none" w:sz="0" w:space="0" w:color="auto"/>
            <w:right w:val="none" w:sz="0" w:space="0" w:color="auto"/>
          </w:divBdr>
          <w:divsChild>
            <w:div w:id="722559964">
              <w:marLeft w:val="0"/>
              <w:marRight w:val="0"/>
              <w:marTop w:val="0"/>
              <w:marBottom w:val="0"/>
              <w:divBdr>
                <w:top w:val="none" w:sz="0" w:space="0" w:color="auto"/>
                <w:left w:val="none" w:sz="0" w:space="0" w:color="auto"/>
                <w:bottom w:val="none" w:sz="0" w:space="0" w:color="auto"/>
                <w:right w:val="none" w:sz="0" w:space="0" w:color="auto"/>
              </w:divBdr>
            </w:div>
          </w:divsChild>
        </w:div>
        <w:div w:id="115414568">
          <w:marLeft w:val="0"/>
          <w:marRight w:val="0"/>
          <w:marTop w:val="0"/>
          <w:marBottom w:val="0"/>
          <w:divBdr>
            <w:top w:val="none" w:sz="0" w:space="0" w:color="auto"/>
            <w:left w:val="none" w:sz="0" w:space="0" w:color="auto"/>
            <w:bottom w:val="none" w:sz="0" w:space="0" w:color="auto"/>
            <w:right w:val="none" w:sz="0" w:space="0" w:color="auto"/>
          </w:divBdr>
          <w:divsChild>
            <w:div w:id="1845706114">
              <w:marLeft w:val="0"/>
              <w:marRight w:val="0"/>
              <w:marTop w:val="0"/>
              <w:marBottom w:val="0"/>
              <w:divBdr>
                <w:top w:val="none" w:sz="0" w:space="0" w:color="auto"/>
                <w:left w:val="none" w:sz="0" w:space="0" w:color="auto"/>
                <w:bottom w:val="none" w:sz="0" w:space="0" w:color="auto"/>
                <w:right w:val="none" w:sz="0" w:space="0" w:color="auto"/>
              </w:divBdr>
            </w:div>
            <w:div w:id="1254630860">
              <w:marLeft w:val="0"/>
              <w:marRight w:val="0"/>
              <w:marTop w:val="0"/>
              <w:marBottom w:val="0"/>
              <w:divBdr>
                <w:top w:val="none" w:sz="0" w:space="0" w:color="auto"/>
                <w:left w:val="none" w:sz="0" w:space="0" w:color="auto"/>
                <w:bottom w:val="none" w:sz="0" w:space="0" w:color="auto"/>
                <w:right w:val="none" w:sz="0" w:space="0" w:color="auto"/>
              </w:divBdr>
            </w:div>
          </w:divsChild>
        </w:div>
        <w:div w:id="1170750889">
          <w:marLeft w:val="0"/>
          <w:marRight w:val="0"/>
          <w:marTop w:val="0"/>
          <w:marBottom w:val="0"/>
          <w:divBdr>
            <w:top w:val="none" w:sz="0" w:space="0" w:color="auto"/>
            <w:left w:val="none" w:sz="0" w:space="0" w:color="auto"/>
            <w:bottom w:val="none" w:sz="0" w:space="0" w:color="auto"/>
            <w:right w:val="none" w:sz="0" w:space="0" w:color="auto"/>
          </w:divBdr>
          <w:divsChild>
            <w:div w:id="2114209039">
              <w:marLeft w:val="0"/>
              <w:marRight w:val="0"/>
              <w:marTop w:val="0"/>
              <w:marBottom w:val="0"/>
              <w:divBdr>
                <w:top w:val="none" w:sz="0" w:space="0" w:color="auto"/>
                <w:left w:val="none" w:sz="0" w:space="0" w:color="auto"/>
                <w:bottom w:val="none" w:sz="0" w:space="0" w:color="auto"/>
                <w:right w:val="none" w:sz="0" w:space="0" w:color="auto"/>
              </w:divBdr>
            </w:div>
            <w:div w:id="2059550961">
              <w:marLeft w:val="0"/>
              <w:marRight w:val="0"/>
              <w:marTop w:val="0"/>
              <w:marBottom w:val="0"/>
              <w:divBdr>
                <w:top w:val="none" w:sz="0" w:space="0" w:color="auto"/>
                <w:left w:val="none" w:sz="0" w:space="0" w:color="auto"/>
                <w:bottom w:val="none" w:sz="0" w:space="0" w:color="auto"/>
                <w:right w:val="none" w:sz="0" w:space="0" w:color="auto"/>
              </w:divBdr>
            </w:div>
            <w:div w:id="1979609814">
              <w:marLeft w:val="0"/>
              <w:marRight w:val="0"/>
              <w:marTop w:val="0"/>
              <w:marBottom w:val="0"/>
              <w:divBdr>
                <w:top w:val="none" w:sz="0" w:space="0" w:color="auto"/>
                <w:left w:val="none" w:sz="0" w:space="0" w:color="auto"/>
                <w:bottom w:val="none" w:sz="0" w:space="0" w:color="auto"/>
                <w:right w:val="none" w:sz="0" w:space="0" w:color="auto"/>
              </w:divBdr>
            </w:div>
            <w:div w:id="321473481">
              <w:marLeft w:val="0"/>
              <w:marRight w:val="0"/>
              <w:marTop w:val="0"/>
              <w:marBottom w:val="0"/>
              <w:divBdr>
                <w:top w:val="none" w:sz="0" w:space="0" w:color="auto"/>
                <w:left w:val="none" w:sz="0" w:space="0" w:color="auto"/>
                <w:bottom w:val="none" w:sz="0" w:space="0" w:color="auto"/>
                <w:right w:val="none" w:sz="0" w:space="0" w:color="auto"/>
              </w:divBdr>
            </w:div>
            <w:div w:id="2115703849">
              <w:marLeft w:val="0"/>
              <w:marRight w:val="0"/>
              <w:marTop w:val="0"/>
              <w:marBottom w:val="0"/>
              <w:divBdr>
                <w:top w:val="none" w:sz="0" w:space="0" w:color="auto"/>
                <w:left w:val="none" w:sz="0" w:space="0" w:color="auto"/>
                <w:bottom w:val="none" w:sz="0" w:space="0" w:color="auto"/>
                <w:right w:val="none" w:sz="0" w:space="0" w:color="auto"/>
              </w:divBdr>
            </w:div>
            <w:div w:id="1674182788">
              <w:marLeft w:val="0"/>
              <w:marRight w:val="0"/>
              <w:marTop w:val="0"/>
              <w:marBottom w:val="0"/>
              <w:divBdr>
                <w:top w:val="none" w:sz="0" w:space="0" w:color="auto"/>
                <w:left w:val="none" w:sz="0" w:space="0" w:color="auto"/>
                <w:bottom w:val="none" w:sz="0" w:space="0" w:color="auto"/>
                <w:right w:val="none" w:sz="0" w:space="0" w:color="auto"/>
              </w:divBdr>
            </w:div>
            <w:div w:id="1601790148">
              <w:marLeft w:val="0"/>
              <w:marRight w:val="0"/>
              <w:marTop w:val="0"/>
              <w:marBottom w:val="0"/>
              <w:divBdr>
                <w:top w:val="none" w:sz="0" w:space="0" w:color="auto"/>
                <w:left w:val="none" w:sz="0" w:space="0" w:color="auto"/>
                <w:bottom w:val="none" w:sz="0" w:space="0" w:color="auto"/>
                <w:right w:val="none" w:sz="0" w:space="0" w:color="auto"/>
              </w:divBdr>
            </w:div>
            <w:div w:id="1474827484">
              <w:marLeft w:val="0"/>
              <w:marRight w:val="0"/>
              <w:marTop w:val="0"/>
              <w:marBottom w:val="0"/>
              <w:divBdr>
                <w:top w:val="none" w:sz="0" w:space="0" w:color="auto"/>
                <w:left w:val="none" w:sz="0" w:space="0" w:color="auto"/>
                <w:bottom w:val="none" w:sz="0" w:space="0" w:color="auto"/>
                <w:right w:val="none" w:sz="0" w:space="0" w:color="auto"/>
              </w:divBdr>
            </w:div>
            <w:div w:id="1373918147">
              <w:marLeft w:val="0"/>
              <w:marRight w:val="0"/>
              <w:marTop w:val="0"/>
              <w:marBottom w:val="0"/>
              <w:divBdr>
                <w:top w:val="none" w:sz="0" w:space="0" w:color="auto"/>
                <w:left w:val="none" w:sz="0" w:space="0" w:color="auto"/>
                <w:bottom w:val="none" w:sz="0" w:space="0" w:color="auto"/>
                <w:right w:val="none" w:sz="0" w:space="0" w:color="auto"/>
              </w:divBdr>
            </w:div>
            <w:div w:id="254285578">
              <w:marLeft w:val="0"/>
              <w:marRight w:val="0"/>
              <w:marTop w:val="0"/>
              <w:marBottom w:val="0"/>
              <w:divBdr>
                <w:top w:val="none" w:sz="0" w:space="0" w:color="auto"/>
                <w:left w:val="none" w:sz="0" w:space="0" w:color="auto"/>
                <w:bottom w:val="none" w:sz="0" w:space="0" w:color="auto"/>
                <w:right w:val="none" w:sz="0" w:space="0" w:color="auto"/>
              </w:divBdr>
            </w:div>
            <w:div w:id="1526286015">
              <w:marLeft w:val="0"/>
              <w:marRight w:val="0"/>
              <w:marTop w:val="0"/>
              <w:marBottom w:val="0"/>
              <w:divBdr>
                <w:top w:val="none" w:sz="0" w:space="0" w:color="auto"/>
                <w:left w:val="none" w:sz="0" w:space="0" w:color="auto"/>
                <w:bottom w:val="none" w:sz="0" w:space="0" w:color="auto"/>
                <w:right w:val="none" w:sz="0" w:space="0" w:color="auto"/>
              </w:divBdr>
            </w:div>
            <w:div w:id="992757246">
              <w:marLeft w:val="0"/>
              <w:marRight w:val="0"/>
              <w:marTop w:val="0"/>
              <w:marBottom w:val="0"/>
              <w:divBdr>
                <w:top w:val="none" w:sz="0" w:space="0" w:color="auto"/>
                <w:left w:val="none" w:sz="0" w:space="0" w:color="auto"/>
                <w:bottom w:val="none" w:sz="0" w:space="0" w:color="auto"/>
                <w:right w:val="none" w:sz="0" w:space="0" w:color="auto"/>
              </w:divBdr>
            </w:div>
          </w:divsChild>
        </w:div>
        <w:div w:id="1889293198">
          <w:marLeft w:val="0"/>
          <w:marRight w:val="0"/>
          <w:marTop w:val="0"/>
          <w:marBottom w:val="0"/>
          <w:divBdr>
            <w:top w:val="none" w:sz="0" w:space="0" w:color="auto"/>
            <w:left w:val="none" w:sz="0" w:space="0" w:color="auto"/>
            <w:bottom w:val="none" w:sz="0" w:space="0" w:color="auto"/>
            <w:right w:val="none" w:sz="0" w:space="0" w:color="auto"/>
          </w:divBdr>
          <w:divsChild>
            <w:div w:id="219944532">
              <w:marLeft w:val="0"/>
              <w:marRight w:val="0"/>
              <w:marTop w:val="0"/>
              <w:marBottom w:val="0"/>
              <w:divBdr>
                <w:top w:val="none" w:sz="0" w:space="0" w:color="auto"/>
                <w:left w:val="none" w:sz="0" w:space="0" w:color="auto"/>
                <w:bottom w:val="none" w:sz="0" w:space="0" w:color="auto"/>
                <w:right w:val="none" w:sz="0" w:space="0" w:color="auto"/>
              </w:divBdr>
            </w:div>
            <w:div w:id="474225739">
              <w:marLeft w:val="0"/>
              <w:marRight w:val="0"/>
              <w:marTop w:val="0"/>
              <w:marBottom w:val="0"/>
              <w:divBdr>
                <w:top w:val="none" w:sz="0" w:space="0" w:color="auto"/>
                <w:left w:val="none" w:sz="0" w:space="0" w:color="auto"/>
                <w:bottom w:val="none" w:sz="0" w:space="0" w:color="auto"/>
                <w:right w:val="none" w:sz="0" w:space="0" w:color="auto"/>
              </w:divBdr>
            </w:div>
          </w:divsChild>
        </w:div>
        <w:div w:id="640353316">
          <w:marLeft w:val="0"/>
          <w:marRight w:val="0"/>
          <w:marTop w:val="0"/>
          <w:marBottom w:val="0"/>
          <w:divBdr>
            <w:top w:val="none" w:sz="0" w:space="0" w:color="auto"/>
            <w:left w:val="none" w:sz="0" w:space="0" w:color="auto"/>
            <w:bottom w:val="none" w:sz="0" w:space="0" w:color="auto"/>
            <w:right w:val="none" w:sz="0" w:space="0" w:color="auto"/>
          </w:divBdr>
          <w:divsChild>
            <w:div w:id="137310907">
              <w:marLeft w:val="0"/>
              <w:marRight w:val="0"/>
              <w:marTop w:val="0"/>
              <w:marBottom w:val="0"/>
              <w:divBdr>
                <w:top w:val="none" w:sz="0" w:space="0" w:color="auto"/>
                <w:left w:val="none" w:sz="0" w:space="0" w:color="auto"/>
                <w:bottom w:val="none" w:sz="0" w:space="0" w:color="auto"/>
                <w:right w:val="none" w:sz="0" w:space="0" w:color="auto"/>
              </w:divBdr>
            </w:div>
            <w:div w:id="1120417323">
              <w:marLeft w:val="0"/>
              <w:marRight w:val="0"/>
              <w:marTop w:val="0"/>
              <w:marBottom w:val="0"/>
              <w:divBdr>
                <w:top w:val="none" w:sz="0" w:space="0" w:color="auto"/>
                <w:left w:val="none" w:sz="0" w:space="0" w:color="auto"/>
                <w:bottom w:val="none" w:sz="0" w:space="0" w:color="auto"/>
                <w:right w:val="none" w:sz="0" w:space="0" w:color="auto"/>
              </w:divBdr>
            </w:div>
          </w:divsChild>
        </w:div>
        <w:div w:id="1417172375">
          <w:marLeft w:val="0"/>
          <w:marRight w:val="0"/>
          <w:marTop w:val="0"/>
          <w:marBottom w:val="0"/>
          <w:divBdr>
            <w:top w:val="none" w:sz="0" w:space="0" w:color="auto"/>
            <w:left w:val="none" w:sz="0" w:space="0" w:color="auto"/>
            <w:bottom w:val="none" w:sz="0" w:space="0" w:color="auto"/>
            <w:right w:val="none" w:sz="0" w:space="0" w:color="auto"/>
          </w:divBdr>
          <w:divsChild>
            <w:div w:id="1349673990">
              <w:marLeft w:val="0"/>
              <w:marRight w:val="0"/>
              <w:marTop w:val="0"/>
              <w:marBottom w:val="0"/>
              <w:divBdr>
                <w:top w:val="none" w:sz="0" w:space="0" w:color="auto"/>
                <w:left w:val="none" w:sz="0" w:space="0" w:color="auto"/>
                <w:bottom w:val="none" w:sz="0" w:space="0" w:color="auto"/>
                <w:right w:val="none" w:sz="0" w:space="0" w:color="auto"/>
              </w:divBdr>
            </w:div>
          </w:divsChild>
        </w:div>
        <w:div w:id="635336415">
          <w:marLeft w:val="0"/>
          <w:marRight w:val="0"/>
          <w:marTop w:val="0"/>
          <w:marBottom w:val="0"/>
          <w:divBdr>
            <w:top w:val="none" w:sz="0" w:space="0" w:color="auto"/>
            <w:left w:val="none" w:sz="0" w:space="0" w:color="auto"/>
            <w:bottom w:val="none" w:sz="0" w:space="0" w:color="auto"/>
            <w:right w:val="none" w:sz="0" w:space="0" w:color="auto"/>
          </w:divBdr>
          <w:divsChild>
            <w:div w:id="665061638">
              <w:marLeft w:val="0"/>
              <w:marRight w:val="0"/>
              <w:marTop w:val="0"/>
              <w:marBottom w:val="0"/>
              <w:divBdr>
                <w:top w:val="none" w:sz="0" w:space="0" w:color="auto"/>
                <w:left w:val="none" w:sz="0" w:space="0" w:color="auto"/>
                <w:bottom w:val="none" w:sz="0" w:space="0" w:color="auto"/>
                <w:right w:val="none" w:sz="0" w:space="0" w:color="auto"/>
              </w:divBdr>
            </w:div>
            <w:div w:id="1143085686">
              <w:marLeft w:val="0"/>
              <w:marRight w:val="0"/>
              <w:marTop w:val="0"/>
              <w:marBottom w:val="0"/>
              <w:divBdr>
                <w:top w:val="none" w:sz="0" w:space="0" w:color="auto"/>
                <w:left w:val="none" w:sz="0" w:space="0" w:color="auto"/>
                <w:bottom w:val="none" w:sz="0" w:space="0" w:color="auto"/>
                <w:right w:val="none" w:sz="0" w:space="0" w:color="auto"/>
              </w:divBdr>
            </w:div>
          </w:divsChild>
        </w:div>
        <w:div w:id="144395907">
          <w:marLeft w:val="0"/>
          <w:marRight w:val="0"/>
          <w:marTop w:val="0"/>
          <w:marBottom w:val="0"/>
          <w:divBdr>
            <w:top w:val="none" w:sz="0" w:space="0" w:color="auto"/>
            <w:left w:val="none" w:sz="0" w:space="0" w:color="auto"/>
            <w:bottom w:val="none" w:sz="0" w:space="0" w:color="auto"/>
            <w:right w:val="none" w:sz="0" w:space="0" w:color="auto"/>
          </w:divBdr>
          <w:divsChild>
            <w:div w:id="1768192172">
              <w:marLeft w:val="0"/>
              <w:marRight w:val="0"/>
              <w:marTop w:val="0"/>
              <w:marBottom w:val="0"/>
              <w:divBdr>
                <w:top w:val="none" w:sz="0" w:space="0" w:color="auto"/>
                <w:left w:val="none" w:sz="0" w:space="0" w:color="auto"/>
                <w:bottom w:val="none" w:sz="0" w:space="0" w:color="auto"/>
                <w:right w:val="none" w:sz="0" w:space="0" w:color="auto"/>
              </w:divBdr>
            </w:div>
          </w:divsChild>
        </w:div>
        <w:div w:id="2091585057">
          <w:marLeft w:val="0"/>
          <w:marRight w:val="0"/>
          <w:marTop w:val="0"/>
          <w:marBottom w:val="0"/>
          <w:divBdr>
            <w:top w:val="none" w:sz="0" w:space="0" w:color="auto"/>
            <w:left w:val="none" w:sz="0" w:space="0" w:color="auto"/>
            <w:bottom w:val="none" w:sz="0" w:space="0" w:color="auto"/>
            <w:right w:val="none" w:sz="0" w:space="0" w:color="auto"/>
          </w:divBdr>
          <w:divsChild>
            <w:div w:id="200872820">
              <w:marLeft w:val="0"/>
              <w:marRight w:val="0"/>
              <w:marTop w:val="0"/>
              <w:marBottom w:val="0"/>
              <w:divBdr>
                <w:top w:val="none" w:sz="0" w:space="0" w:color="auto"/>
                <w:left w:val="none" w:sz="0" w:space="0" w:color="auto"/>
                <w:bottom w:val="none" w:sz="0" w:space="0" w:color="auto"/>
                <w:right w:val="none" w:sz="0" w:space="0" w:color="auto"/>
              </w:divBdr>
            </w:div>
            <w:div w:id="1468353701">
              <w:marLeft w:val="0"/>
              <w:marRight w:val="0"/>
              <w:marTop w:val="0"/>
              <w:marBottom w:val="0"/>
              <w:divBdr>
                <w:top w:val="none" w:sz="0" w:space="0" w:color="auto"/>
                <w:left w:val="none" w:sz="0" w:space="0" w:color="auto"/>
                <w:bottom w:val="none" w:sz="0" w:space="0" w:color="auto"/>
                <w:right w:val="none" w:sz="0" w:space="0" w:color="auto"/>
              </w:divBdr>
            </w:div>
          </w:divsChild>
        </w:div>
        <w:div w:id="801843982">
          <w:marLeft w:val="0"/>
          <w:marRight w:val="0"/>
          <w:marTop w:val="0"/>
          <w:marBottom w:val="0"/>
          <w:divBdr>
            <w:top w:val="none" w:sz="0" w:space="0" w:color="auto"/>
            <w:left w:val="none" w:sz="0" w:space="0" w:color="auto"/>
            <w:bottom w:val="none" w:sz="0" w:space="0" w:color="auto"/>
            <w:right w:val="none" w:sz="0" w:space="0" w:color="auto"/>
          </w:divBdr>
          <w:divsChild>
            <w:div w:id="295305257">
              <w:marLeft w:val="0"/>
              <w:marRight w:val="0"/>
              <w:marTop w:val="0"/>
              <w:marBottom w:val="0"/>
              <w:divBdr>
                <w:top w:val="none" w:sz="0" w:space="0" w:color="auto"/>
                <w:left w:val="none" w:sz="0" w:space="0" w:color="auto"/>
                <w:bottom w:val="none" w:sz="0" w:space="0" w:color="auto"/>
                <w:right w:val="none" w:sz="0" w:space="0" w:color="auto"/>
              </w:divBdr>
            </w:div>
          </w:divsChild>
        </w:div>
        <w:div w:id="1572110028">
          <w:marLeft w:val="0"/>
          <w:marRight w:val="0"/>
          <w:marTop w:val="0"/>
          <w:marBottom w:val="0"/>
          <w:divBdr>
            <w:top w:val="none" w:sz="0" w:space="0" w:color="auto"/>
            <w:left w:val="none" w:sz="0" w:space="0" w:color="auto"/>
            <w:bottom w:val="none" w:sz="0" w:space="0" w:color="auto"/>
            <w:right w:val="none" w:sz="0" w:space="0" w:color="auto"/>
          </w:divBdr>
          <w:divsChild>
            <w:div w:id="1605259078">
              <w:marLeft w:val="0"/>
              <w:marRight w:val="0"/>
              <w:marTop w:val="0"/>
              <w:marBottom w:val="0"/>
              <w:divBdr>
                <w:top w:val="none" w:sz="0" w:space="0" w:color="auto"/>
                <w:left w:val="none" w:sz="0" w:space="0" w:color="auto"/>
                <w:bottom w:val="none" w:sz="0" w:space="0" w:color="auto"/>
                <w:right w:val="none" w:sz="0" w:space="0" w:color="auto"/>
              </w:divBdr>
            </w:div>
            <w:div w:id="1486164088">
              <w:marLeft w:val="0"/>
              <w:marRight w:val="0"/>
              <w:marTop w:val="0"/>
              <w:marBottom w:val="0"/>
              <w:divBdr>
                <w:top w:val="none" w:sz="0" w:space="0" w:color="auto"/>
                <w:left w:val="none" w:sz="0" w:space="0" w:color="auto"/>
                <w:bottom w:val="none" w:sz="0" w:space="0" w:color="auto"/>
                <w:right w:val="none" w:sz="0" w:space="0" w:color="auto"/>
              </w:divBdr>
            </w:div>
          </w:divsChild>
        </w:div>
        <w:div w:id="1687829503">
          <w:marLeft w:val="0"/>
          <w:marRight w:val="0"/>
          <w:marTop w:val="0"/>
          <w:marBottom w:val="0"/>
          <w:divBdr>
            <w:top w:val="none" w:sz="0" w:space="0" w:color="auto"/>
            <w:left w:val="none" w:sz="0" w:space="0" w:color="auto"/>
            <w:bottom w:val="none" w:sz="0" w:space="0" w:color="auto"/>
            <w:right w:val="none" w:sz="0" w:space="0" w:color="auto"/>
          </w:divBdr>
          <w:divsChild>
            <w:div w:id="212813393">
              <w:marLeft w:val="0"/>
              <w:marRight w:val="0"/>
              <w:marTop w:val="0"/>
              <w:marBottom w:val="0"/>
              <w:divBdr>
                <w:top w:val="none" w:sz="0" w:space="0" w:color="auto"/>
                <w:left w:val="none" w:sz="0" w:space="0" w:color="auto"/>
                <w:bottom w:val="none" w:sz="0" w:space="0" w:color="auto"/>
                <w:right w:val="none" w:sz="0" w:space="0" w:color="auto"/>
              </w:divBdr>
            </w:div>
            <w:div w:id="1057514450">
              <w:marLeft w:val="0"/>
              <w:marRight w:val="0"/>
              <w:marTop w:val="0"/>
              <w:marBottom w:val="0"/>
              <w:divBdr>
                <w:top w:val="none" w:sz="0" w:space="0" w:color="auto"/>
                <w:left w:val="none" w:sz="0" w:space="0" w:color="auto"/>
                <w:bottom w:val="none" w:sz="0" w:space="0" w:color="auto"/>
                <w:right w:val="none" w:sz="0" w:space="0" w:color="auto"/>
              </w:divBdr>
            </w:div>
            <w:div w:id="477067092">
              <w:marLeft w:val="0"/>
              <w:marRight w:val="0"/>
              <w:marTop w:val="0"/>
              <w:marBottom w:val="0"/>
              <w:divBdr>
                <w:top w:val="none" w:sz="0" w:space="0" w:color="auto"/>
                <w:left w:val="none" w:sz="0" w:space="0" w:color="auto"/>
                <w:bottom w:val="none" w:sz="0" w:space="0" w:color="auto"/>
                <w:right w:val="none" w:sz="0" w:space="0" w:color="auto"/>
              </w:divBdr>
            </w:div>
            <w:div w:id="27730325">
              <w:marLeft w:val="0"/>
              <w:marRight w:val="0"/>
              <w:marTop w:val="0"/>
              <w:marBottom w:val="0"/>
              <w:divBdr>
                <w:top w:val="none" w:sz="0" w:space="0" w:color="auto"/>
                <w:left w:val="none" w:sz="0" w:space="0" w:color="auto"/>
                <w:bottom w:val="none" w:sz="0" w:space="0" w:color="auto"/>
                <w:right w:val="none" w:sz="0" w:space="0" w:color="auto"/>
              </w:divBdr>
            </w:div>
            <w:div w:id="1973946742">
              <w:marLeft w:val="0"/>
              <w:marRight w:val="0"/>
              <w:marTop w:val="0"/>
              <w:marBottom w:val="0"/>
              <w:divBdr>
                <w:top w:val="none" w:sz="0" w:space="0" w:color="auto"/>
                <w:left w:val="none" w:sz="0" w:space="0" w:color="auto"/>
                <w:bottom w:val="none" w:sz="0" w:space="0" w:color="auto"/>
                <w:right w:val="none" w:sz="0" w:space="0" w:color="auto"/>
              </w:divBdr>
            </w:div>
            <w:div w:id="1832521188">
              <w:marLeft w:val="0"/>
              <w:marRight w:val="0"/>
              <w:marTop w:val="0"/>
              <w:marBottom w:val="0"/>
              <w:divBdr>
                <w:top w:val="none" w:sz="0" w:space="0" w:color="auto"/>
                <w:left w:val="none" w:sz="0" w:space="0" w:color="auto"/>
                <w:bottom w:val="none" w:sz="0" w:space="0" w:color="auto"/>
                <w:right w:val="none" w:sz="0" w:space="0" w:color="auto"/>
              </w:divBdr>
            </w:div>
            <w:div w:id="1638412000">
              <w:marLeft w:val="0"/>
              <w:marRight w:val="0"/>
              <w:marTop w:val="0"/>
              <w:marBottom w:val="0"/>
              <w:divBdr>
                <w:top w:val="none" w:sz="0" w:space="0" w:color="auto"/>
                <w:left w:val="none" w:sz="0" w:space="0" w:color="auto"/>
                <w:bottom w:val="none" w:sz="0" w:space="0" w:color="auto"/>
                <w:right w:val="none" w:sz="0" w:space="0" w:color="auto"/>
              </w:divBdr>
            </w:div>
            <w:div w:id="1267425812">
              <w:marLeft w:val="0"/>
              <w:marRight w:val="0"/>
              <w:marTop w:val="0"/>
              <w:marBottom w:val="0"/>
              <w:divBdr>
                <w:top w:val="none" w:sz="0" w:space="0" w:color="auto"/>
                <w:left w:val="none" w:sz="0" w:space="0" w:color="auto"/>
                <w:bottom w:val="none" w:sz="0" w:space="0" w:color="auto"/>
                <w:right w:val="none" w:sz="0" w:space="0" w:color="auto"/>
              </w:divBdr>
            </w:div>
            <w:div w:id="1151143098">
              <w:marLeft w:val="0"/>
              <w:marRight w:val="0"/>
              <w:marTop w:val="0"/>
              <w:marBottom w:val="0"/>
              <w:divBdr>
                <w:top w:val="none" w:sz="0" w:space="0" w:color="auto"/>
                <w:left w:val="none" w:sz="0" w:space="0" w:color="auto"/>
                <w:bottom w:val="none" w:sz="0" w:space="0" w:color="auto"/>
                <w:right w:val="none" w:sz="0" w:space="0" w:color="auto"/>
              </w:divBdr>
            </w:div>
            <w:div w:id="1004092845">
              <w:marLeft w:val="0"/>
              <w:marRight w:val="0"/>
              <w:marTop w:val="0"/>
              <w:marBottom w:val="0"/>
              <w:divBdr>
                <w:top w:val="none" w:sz="0" w:space="0" w:color="auto"/>
                <w:left w:val="none" w:sz="0" w:space="0" w:color="auto"/>
                <w:bottom w:val="none" w:sz="0" w:space="0" w:color="auto"/>
                <w:right w:val="none" w:sz="0" w:space="0" w:color="auto"/>
              </w:divBdr>
            </w:div>
            <w:div w:id="968050015">
              <w:marLeft w:val="0"/>
              <w:marRight w:val="0"/>
              <w:marTop w:val="0"/>
              <w:marBottom w:val="0"/>
              <w:divBdr>
                <w:top w:val="none" w:sz="0" w:space="0" w:color="auto"/>
                <w:left w:val="none" w:sz="0" w:space="0" w:color="auto"/>
                <w:bottom w:val="none" w:sz="0" w:space="0" w:color="auto"/>
                <w:right w:val="none" w:sz="0" w:space="0" w:color="auto"/>
              </w:divBdr>
            </w:div>
            <w:div w:id="1691491529">
              <w:marLeft w:val="0"/>
              <w:marRight w:val="0"/>
              <w:marTop w:val="0"/>
              <w:marBottom w:val="0"/>
              <w:divBdr>
                <w:top w:val="none" w:sz="0" w:space="0" w:color="auto"/>
                <w:left w:val="none" w:sz="0" w:space="0" w:color="auto"/>
                <w:bottom w:val="none" w:sz="0" w:space="0" w:color="auto"/>
                <w:right w:val="none" w:sz="0" w:space="0" w:color="auto"/>
              </w:divBdr>
            </w:div>
          </w:divsChild>
        </w:div>
        <w:div w:id="952252044">
          <w:marLeft w:val="0"/>
          <w:marRight w:val="0"/>
          <w:marTop w:val="0"/>
          <w:marBottom w:val="0"/>
          <w:divBdr>
            <w:top w:val="none" w:sz="0" w:space="0" w:color="auto"/>
            <w:left w:val="none" w:sz="0" w:space="0" w:color="auto"/>
            <w:bottom w:val="none" w:sz="0" w:space="0" w:color="auto"/>
            <w:right w:val="none" w:sz="0" w:space="0" w:color="auto"/>
          </w:divBdr>
          <w:divsChild>
            <w:div w:id="1099764190">
              <w:marLeft w:val="0"/>
              <w:marRight w:val="0"/>
              <w:marTop w:val="0"/>
              <w:marBottom w:val="0"/>
              <w:divBdr>
                <w:top w:val="none" w:sz="0" w:space="0" w:color="auto"/>
                <w:left w:val="none" w:sz="0" w:space="0" w:color="auto"/>
                <w:bottom w:val="none" w:sz="0" w:space="0" w:color="auto"/>
                <w:right w:val="none" w:sz="0" w:space="0" w:color="auto"/>
              </w:divBdr>
            </w:div>
            <w:div w:id="1956138321">
              <w:marLeft w:val="0"/>
              <w:marRight w:val="0"/>
              <w:marTop w:val="0"/>
              <w:marBottom w:val="0"/>
              <w:divBdr>
                <w:top w:val="none" w:sz="0" w:space="0" w:color="auto"/>
                <w:left w:val="none" w:sz="0" w:space="0" w:color="auto"/>
                <w:bottom w:val="none" w:sz="0" w:space="0" w:color="auto"/>
                <w:right w:val="none" w:sz="0" w:space="0" w:color="auto"/>
              </w:divBdr>
            </w:div>
          </w:divsChild>
        </w:div>
        <w:div w:id="666714601">
          <w:marLeft w:val="0"/>
          <w:marRight w:val="0"/>
          <w:marTop w:val="0"/>
          <w:marBottom w:val="0"/>
          <w:divBdr>
            <w:top w:val="none" w:sz="0" w:space="0" w:color="auto"/>
            <w:left w:val="none" w:sz="0" w:space="0" w:color="auto"/>
            <w:bottom w:val="none" w:sz="0" w:space="0" w:color="auto"/>
            <w:right w:val="none" w:sz="0" w:space="0" w:color="auto"/>
          </w:divBdr>
          <w:divsChild>
            <w:div w:id="1051658780">
              <w:marLeft w:val="0"/>
              <w:marRight w:val="0"/>
              <w:marTop w:val="0"/>
              <w:marBottom w:val="0"/>
              <w:divBdr>
                <w:top w:val="none" w:sz="0" w:space="0" w:color="auto"/>
                <w:left w:val="none" w:sz="0" w:space="0" w:color="auto"/>
                <w:bottom w:val="none" w:sz="0" w:space="0" w:color="auto"/>
                <w:right w:val="none" w:sz="0" w:space="0" w:color="auto"/>
              </w:divBdr>
            </w:div>
            <w:div w:id="1821842101">
              <w:marLeft w:val="0"/>
              <w:marRight w:val="0"/>
              <w:marTop w:val="0"/>
              <w:marBottom w:val="0"/>
              <w:divBdr>
                <w:top w:val="none" w:sz="0" w:space="0" w:color="auto"/>
                <w:left w:val="none" w:sz="0" w:space="0" w:color="auto"/>
                <w:bottom w:val="none" w:sz="0" w:space="0" w:color="auto"/>
                <w:right w:val="none" w:sz="0" w:space="0" w:color="auto"/>
              </w:divBdr>
            </w:div>
          </w:divsChild>
        </w:div>
        <w:div w:id="647437296">
          <w:marLeft w:val="0"/>
          <w:marRight w:val="0"/>
          <w:marTop w:val="0"/>
          <w:marBottom w:val="0"/>
          <w:divBdr>
            <w:top w:val="none" w:sz="0" w:space="0" w:color="auto"/>
            <w:left w:val="none" w:sz="0" w:space="0" w:color="auto"/>
            <w:bottom w:val="none" w:sz="0" w:space="0" w:color="auto"/>
            <w:right w:val="none" w:sz="0" w:space="0" w:color="auto"/>
          </w:divBdr>
          <w:divsChild>
            <w:div w:id="823543784">
              <w:marLeft w:val="0"/>
              <w:marRight w:val="0"/>
              <w:marTop w:val="0"/>
              <w:marBottom w:val="0"/>
              <w:divBdr>
                <w:top w:val="none" w:sz="0" w:space="0" w:color="auto"/>
                <w:left w:val="none" w:sz="0" w:space="0" w:color="auto"/>
                <w:bottom w:val="none" w:sz="0" w:space="0" w:color="auto"/>
                <w:right w:val="none" w:sz="0" w:space="0" w:color="auto"/>
              </w:divBdr>
            </w:div>
          </w:divsChild>
        </w:div>
        <w:div w:id="187643482">
          <w:marLeft w:val="0"/>
          <w:marRight w:val="0"/>
          <w:marTop w:val="0"/>
          <w:marBottom w:val="0"/>
          <w:divBdr>
            <w:top w:val="none" w:sz="0" w:space="0" w:color="auto"/>
            <w:left w:val="none" w:sz="0" w:space="0" w:color="auto"/>
            <w:bottom w:val="none" w:sz="0" w:space="0" w:color="auto"/>
            <w:right w:val="none" w:sz="0" w:space="0" w:color="auto"/>
          </w:divBdr>
          <w:divsChild>
            <w:div w:id="1505970852">
              <w:marLeft w:val="0"/>
              <w:marRight w:val="0"/>
              <w:marTop w:val="0"/>
              <w:marBottom w:val="0"/>
              <w:divBdr>
                <w:top w:val="none" w:sz="0" w:space="0" w:color="auto"/>
                <w:left w:val="none" w:sz="0" w:space="0" w:color="auto"/>
                <w:bottom w:val="none" w:sz="0" w:space="0" w:color="auto"/>
                <w:right w:val="none" w:sz="0" w:space="0" w:color="auto"/>
              </w:divBdr>
            </w:div>
            <w:div w:id="214246746">
              <w:marLeft w:val="0"/>
              <w:marRight w:val="0"/>
              <w:marTop w:val="0"/>
              <w:marBottom w:val="0"/>
              <w:divBdr>
                <w:top w:val="none" w:sz="0" w:space="0" w:color="auto"/>
                <w:left w:val="none" w:sz="0" w:space="0" w:color="auto"/>
                <w:bottom w:val="none" w:sz="0" w:space="0" w:color="auto"/>
                <w:right w:val="none" w:sz="0" w:space="0" w:color="auto"/>
              </w:divBdr>
            </w:div>
          </w:divsChild>
        </w:div>
        <w:div w:id="1683042868">
          <w:marLeft w:val="0"/>
          <w:marRight w:val="0"/>
          <w:marTop w:val="0"/>
          <w:marBottom w:val="0"/>
          <w:divBdr>
            <w:top w:val="none" w:sz="0" w:space="0" w:color="auto"/>
            <w:left w:val="none" w:sz="0" w:space="0" w:color="auto"/>
            <w:bottom w:val="none" w:sz="0" w:space="0" w:color="auto"/>
            <w:right w:val="none" w:sz="0" w:space="0" w:color="auto"/>
          </w:divBdr>
          <w:divsChild>
            <w:div w:id="622854587">
              <w:marLeft w:val="0"/>
              <w:marRight w:val="0"/>
              <w:marTop w:val="0"/>
              <w:marBottom w:val="0"/>
              <w:divBdr>
                <w:top w:val="none" w:sz="0" w:space="0" w:color="auto"/>
                <w:left w:val="none" w:sz="0" w:space="0" w:color="auto"/>
                <w:bottom w:val="none" w:sz="0" w:space="0" w:color="auto"/>
                <w:right w:val="none" w:sz="0" w:space="0" w:color="auto"/>
              </w:divBdr>
            </w:div>
          </w:divsChild>
        </w:div>
        <w:div w:id="1957636997">
          <w:marLeft w:val="0"/>
          <w:marRight w:val="0"/>
          <w:marTop w:val="0"/>
          <w:marBottom w:val="0"/>
          <w:divBdr>
            <w:top w:val="none" w:sz="0" w:space="0" w:color="auto"/>
            <w:left w:val="none" w:sz="0" w:space="0" w:color="auto"/>
            <w:bottom w:val="none" w:sz="0" w:space="0" w:color="auto"/>
            <w:right w:val="none" w:sz="0" w:space="0" w:color="auto"/>
          </w:divBdr>
          <w:divsChild>
            <w:div w:id="235743416">
              <w:marLeft w:val="0"/>
              <w:marRight w:val="0"/>
              <w:marTop w:val="0"/>
              <w:marBottom w:val="0"/>
              <w:divBdr>
                <w:top w:val="none" w:sz="0" w:space="0" w:color="auto"/>
                <w:left w:val="none" w:sz="0" w:space="0" w:color="auto"/>
                <w:bottom w:val="none" w:sz="0" w:space="0" w:color="auto"/>
                <w:right w:val="none" w:sz="0" w:space="0" w:color="auto"/>
              </w:divBdr>
            </w:div>
            <w:div w:id="516231646">
              <w:marLeft w:val="0"/>
              <w:marRight w:val="0"/>
              <w:marTop w:val="0"/>
              <w:marBottom w:val="0"/>
              <w:divBdr>
                <w:top w:val="none" w:sz="0" w:space="0" w:color="auto"/>
                <w:left w:val="none" w:sz="0" w:space="0" w:color="auto"/>
                <w:bottom w:val="none" w:sz="0" w:space="0" w:color="auto"/>
                <w:right w:val="none" w:sz="0" w:space="0" w:color="auto"/>
              </w:divBdr>
            </w:div>
          </w:divsChild>
        </w:div>
        <w:div w:id="1990209542">
          <w:marLeft w:val="0"/>
          <w:marRight w:val="0"/>
          <w:marTop w:val="0"/>
          <w:marBottom w:val="0"/>
          <w:divBdr>
            <w:top w:val="none" w:sz="0" w:space="0" w:color="auto"/>
            <w:left w:val="none" w:sz="0" w:space="0" w:color="auto"/>
            <w:bottom w:val="none" w:sz="0" w:space="0" w:color="auto"/>
            <w:right w:val="none" w:sz="0" w:space="0" w:color="auto"/>
          </w:divBdr>
          <w:divsChild>
            <w:div w:id="591821222">
              <w:marLeft w:val="0"/>
              <w:marRight w:val="0"/>
              <w:marTop w:val="0"/>
              <w:marBottom w:val="0"/>
              <w:divBdr>
                <w:top w:val="none" w:sz="0" w:space="0" w:color="auto"/>
                <w:left w:val="none" w:sz="0" w:space="0" w:color="auto"/>
                <w:bottom w:val="none" w:sz="0" w:space="0" w:color="auto"/>
                <w:right w:val="none" w:sz="0" w:space="0" w:color="auto"/>
              </w:divBdr>
            </w:div>
          </w:divsChild>
        </w:div>
        <w:div w:id="376592018">
          <w:marLeft w:val="0"/>
          <w:marRight w:val="0"/>
          <w:marTop w:val="0"/>
          <w:marBottom w:val="0"/>
          <w:divBdr>
            <w:top w:val="none" w:sz="0" w:space="0" w:color="auto"/>
            <w:left w:val="none" w:sz="0" w:space="0" w:color="auto"/>
            <w:bottom w:val="none" w:sz="0" w:space="0" w:color="auto"/>
            <w:right w:val="none" w:sz="0" w:space="0" w:color="auto"/>
          </w:divBdr>
          <w:divsChild>
            <w:div w:id="1998147441">
              <w:marLeft w:val="0"/>
              <w:marRight w:val="0"/>
              <w:marTop w:val="0"/>
              <w:marBottom w:val="0"/>
              <w:divBdr>
                <w:top w:val="none" w:sz="0" w:space="0" w:color="auto"/>
                <w:left w:val="none" w:sz="0" w:space="0" w:color="auto"/>
                <w:bottom w:val="none" w:sz="0" w:space="0" w:color="auto"/>
                <w:right w:val="none" w:sz="0" w:space="0" w:color="auto"/>
              </w:divBdr>
            </w:div>
            <w:div w:id="1053770300">
              <w:marLeft w:val="0"/>
              <w:marRight w:val="0"/>
              <w:marTop w:val="0"/>
              <w:marBottom w:val="0"/>
              <w:divBdr>
                <w:top w:val="none" w:sz="0" w:space="0" w:color="auto"/>
                <w:left w:val="none" w:sz="0" w:space="0" w:color="auto"/>
                <w:bottom w:val="none" w:sz="0" w:space="0" w:color="auto"/>
                <w:right w:val="none" w:sz="0" w:space="0" w:color="auto"/>
              </w:divBdr>
            </w:div>
          </w:divsChild>
        </w:div>
        <w:div w:id="147287293">
          <w:marLeft w:val="0"/>
          <w:marRight w:val="0"/>
          <w:marTop w:val="0"/>
          <w:marBottom w:val="0"/>
          <w:divBdr>
            <w:top w:val="none" w:sz="0" w:space="0" w:color="auto"/>
            <w:left w:val="none" w:sz="0" w:space="0" w:color="auto"/>
            <w:bottom w:val="none" w:sz="0" w:space="0" w:color="auto"/>
            <w:right w:val="none" w:sz="0" w:space="0" w:color="auto"/>
          </w:divBdr>
          <w:divsChild>
            <w:div w:id="920993166">
              <w:marLeft w:val="0"/>
              <w:marRight w:val="0"/>
              <w:marTop w:val="0"/>
              <w:marBottom w:val="0"/>
              <w:divBdr>
                <w:top w:val="none" w:sz="0" w:space="0" w:color="auto"/>
                <w:left w:val="none" w:sz="0" w:space="0" w:color="auto"/>
                <w:bottom w:val="none" w:sz="0" w:space="0" w:color="auto"/>
                <w:right w:val="none" w:sz="0" w:space="0" w:color="auto"/>
              </w:divBdr>
            </w:div>
            <w:div w:id="2129277134">
              <w:marLeft w:val="0"/>
              <w:marRight w:val="0"/>
              <w:marTop w:val="0"/>
              <w:marBottom w:val="0"/>
              <w:divBdr>
                <w:top w:val="none" w:sz="0" w:space="0" w:color="auto"/>
                <w:left w:val="none" w:sz="0" w:space="0" w:color="auto"/>
                <w:bottom w:val="none" w:sz="0" w:space="0" w:color="auto"/>
                <w:right w:val="none" w:sz="0" w:space="0" w:color="auto"/>
              </w:divBdr>
            </w:div>
            <w:div w:id="1523282558">
              <w:marLeft w:val="0"/>
              <w:marRight w:val="0"/>
              <w:marTop w:val="0"/>
              <w:marBottom w:val="0"/>
              <w:divBdr>
                <w:top w:val="none" w:sz="0" w:space="0" w:color="auto"/>
                <w:left w:val="none" w:sz="0" w:space="0" w:color="auto"/>
                <w:bottom w:val="none" w:sz="0" w:space="0" w:color="auto"/>
                <w:right w:val="none" w:sz="0" w:space="0" w:color="auto"/>
              </w:divBdr>
            </w:div>
            <w:div w:id="1894274472">
              <w:marLeft w:val="0"/>
              <w:marRight w:val="0"/>
              <w:marTop w:val="0"/>
              <w:marBottom w:val="0"/>
              <w:divBdr>
                <w:top w:val="none" w:sz="0" w:space="0" w:color="auto"/>
                <w:left w:val="none" w:sz="0" w:space="0" w:color="auto"/>
                <w:bottom w:val="none" w:sz="0" w:space="0" w:color="auto"/>
                <w:right w:val="none" w:sz="0" w:space="0" w:color="auto"/>
              </w:divBdr>
            </w:div>
            <w:div w:id="950015546">
              <w:marLeft w:val="0"/>
              <w:marRight w:val="0"/>
              <w:marTop w:val="0"/>
              <w:marBottom w:val="0"/>
              <w:divBdr>
                <w:top w:val="none" w:sz="0" w:space="0" w:color="auto"/>
                <w:left w:val="none" w:sz="0" w:space="0" w:color="auto"/>
                <w:bottom w:val="none" w:sz="0" w:space="0" w:color="auto"/>
                <w:right w:val="none" w:sz="0" w:space="0" w:color="auto"/>
              </w:divBdr>
            </w:div>
            <w:div w:id="1102336836">
              <w:marLeft w:val="0"/>
              <w:marRight w:val="0"/>
              <w:marTop w:val="0"/>
              <w:marBottom w:val="0"/>
              <w:divBdr>
                <w:top w:val="none" w:sz="0" w:space="0" w:color="auto"/>
                <w:left w:val="none" w:sz="0" w:space="0" w:color="auto"/>
                <w:bottom w:val="none" w:sz="0" w:space="0" w:color="auto"/>
                <w:right w:val="none" w:sz="0" w:space="0" w:color="auto"/>
              </w:divBdr>
            </w:div>
            <w:div w:id="1996640001">
              <w:marLeft w:val="0"/>
              <w:marRight w:val="0"/>
              <w:marTop w:val="0"/>
              <w:marBottom w:val="0"/>
              <w:divBdr>
                <w:top w:val="none" w:sz="0" w:space="0" w:color="auto"/>
                <w:left w:val="none" w:sz="0" w:space="0" w:color="auto"/>
                <w:bottom w:val="none" w:sz="0" w:space="0" w:color="auto"/>
                <w:right w:val="none" w:sz="0" w:space="0" w:color="auto"/>
              </w:divBdr>
            </w:div>
            <w:div w:id="2123065323">
              <w:marLeft w:val="0"/>
              <w:marRight w:val="0"/>
              <w:marTop w:val="0"/>
              <w:marBottom w:val="0"/>
              <w:divBdr>
                <w:top w:val="none" w:sz="0" w:space="0" w:color="auto"/>
                <w:left w:val="none" w:sz="0" w:space="0" w:color="auto"/>
                <w:bottom w:val="none" w:sz="0" w:space="0" w:color="auto"/>
                <w:right w:val="none" w:sz="0" w:space="0" w:color="auto"/>
              </w:divBdr>
            </w:div>
            <w:div w:id="928002545">
              <w:marLeft w:val="0"/>
              <w:marRight w:val="0"/>
              <w:marTop w:val="0"/>
              <w:marBottom w:val="0"/>
              <w:divBdr>
                <w:top w:val="none" w:sz="0" w:space="0" w:color="auto"/>
                <w:left w:val="none" w:sz="0" w:space="0" w:color="auto"/>
                <w:bottom w:val="none" w:sz="0" w:space="0" w:color="auto"/>
                <w:right w:val="none" w:sz="0" w:space="0" w:color="auto"/>
              </w:divBdr>
            </w:div>
            <w:div w:id="211430474">
              <w:marLeft w:val="0"/>
              <w:marRight w:val="0"/>
              <w:marTop w:val="0"/>
              <w:marBottom w:val="0"/>
              <w:divBdr>
                <w:top w:val="none" w:sz="0" w:space="0" w:color="auto"/>
                <w:left w:val="none" w:sz="0" w:space="0" w:color="auto"/>
                <w:bottom w:val="none" w:sz="0" w:space="0" w:color="auto"/>
                <w:right w:val="none" w:sz="0" w:space="0" w:color="auto"/>
              </w:divBdr>
            </w:div>
            <w:div w:id="372508254">
              <w:marLeft w:val="0"/>
              <w:marRight w:val="0"/>
              <w:marTop w:val="0"/>
              <w:marBottom w:val="0"/>
              <w:divBdr>
                <w:top w:val="none" w:sz="0" w:space="0" w:color="auto"/>
                <w:left w:val="none" w:sz="0" w:space="0" w:color="auto"/>
                <w:bottom w:val="none" w:sz="0" w:space="0" w:color="auto"/>
                <w:right w:val="none" w:sz="0" w:space="0" w:color="auto"/>
              </w:divBdr>
            </w:div>
            <w:div w:id="1266111210">
              <w:marLeft w:val="0"/>
              <w:marRight w:val="0"/>
              <w:marTop w:val="0"/>
              <w:marBottom w:val="0"/>
              <w:divBdr>
                <w:top w:val="none" w:sz="0" w:space="0" w:color="auto"/>
                <w:left w:val="none" w:sz="0" w:space="0" w:color="auto"/>
                <w:bottom w:val="none" w:sz="0" w:space="0" w:color="auto"/>
                <w:right w:val="none" w:sz="0" w:space="0" w:color="auto"/>
              </w:divBdr>
            </w:div>
          </w:divsChild>
        </w:div>
        <w:div w:id="242381053">
          <w:marLeft w:val="0"/>
          <w:marRight w:val="0"/>
          <w:marTop w:val="0"/>
          <w:marBottom w:val="0"/>
          <w:divBdr>
            <w:top w:val="none" w:sz="0" w:space="0" w:color="auto"/>
            <w:left w:val="none" w:sz="0" w:space="0" w:color="auto"/>
            <w:bottom w:val="none" w:sz="0" w:space="0" w:color="auto"/>
            <w:right w:val="none" w:sz="0" w:space="0" w:color="auto"/>
          </w:divBdr>
          <w:divsChild>
            <w:div w:id="1141000175">
              <w:marLeft w:val="0"/>
              <w:marRight w:val="0"/>
              <w:marTop w:val="0"/>
              <w:marBottom w:val="0"/>
              <w:divBdr>
                <w:top w:val="none" w:sz="0" w:space="0" w:color="auto"/>
                <w:left w:val="none" w:sz="0" w:space="0" w:color="auto"/>
                <w:bottom w:val="none" w:sz="0" w:space="0" w:color="auto"/>
                <w:right w:val="none" w:sz="0" w:space="0" w:color="auto"/>
              </w:divBdr>
            </w:div>
            <w:div w:id="663356313">
              <w:marLeft w:val="0"/>
              <w:marRight w:val="0"/>
              <w:marTop w:val="0"/>
              <w:marBottom w:val="0"/>
              <w:divBdr>
                <w:top w:val="none" w:sz="0" w:space="0" w:color="auto"/>
                <w:left w:val="none" w:sz="0" w:space="0" w:color="auto"/>
                <w:bottom w:val="none" w:sz="0" w:space="0" w:color="auto"/>
                <w:right w:val="none" w:sz="0" w:space="0" w:color="auto"/>
              </w:divBdr>
            </w:div>
          </w:divsChild>
        </w:div>
        <w:div w:id="1739286174">
          <w:marLeft w:val="0"/>
          <w:marRight w:val="0"/>
          <w:marTop w:val="0"/>
          <w:marBottom w:val="0"/>
          <w:divBdr>
            <w:top w:val="none" w:sz="0" w:space="0" w:color="auto"/>
            <w:left w:val="none" w:sz="0" w:space="0" w:color="auto"/>
            <w:bottom w:val="none" w:sz="0" w:space="0" w:color="auto"/>
            <w:right w:val="none" w:sz="0" w:space="0" w:color="auto"/>
          </w:divBdr>
          <w:divsChild>
            <w:div w:id="1019820269">
              <w:marLeft w:val="0"/>
              <w:marRight w:val="0"/>
              <w:marTop w:val="0"/>
              <w:marBottom w:val="0"/>
              <w:divBdr>
                <w:top w:val="none" w:sz="0" w:space="0" w:color="auto"/>
                <w:left w:val="none" w:sz="0" w:space="0" w:color="auto"/>
                <w:bottom w:val="none" w:sz="0" w:space="0" w:color="auto"/>
                <w:right w:val="none" w:sz="0" w:space="0" w:color="auto"/>
              </w:divBdr>
            </w:div>
            <w:div w:id="2018968245">
              <w:marLeft w:val="0"/>
              <w:marRight w:val="0"/>
              <w:marTop w:val="0"/>
              <w:marBottom w:val="0"/>
              <w:divBdr>
                <w:top w:val="none" w:sz="0" w:space="0" w:color="auto"/>
                <w:left w:val="none" w:sz="0" w:space="0" w:color="auto"/>
                <w:bottom w:val="none" w:sz="0" w:space="0" w:color="auto"/>
                <w:right w:val="none" w:sz="0" w:space="0" w:color="auto"/>
              </w:divBdr>
            </w:div>
          </w:divsChild>
        </w:div>
        <w:div w:id="1405950936">
          <w:marLeft w:val="0"/>
          <w:marRight w:val="0"/>
          <w:marTop w:val="0"/>
          <w:marBottom w:val="0"/>
          <w:divBdr>
            <w:top w:val="none" w:sz="0" w:space="0" w:color="auto"/>
            <w:left w:val="none" w:sz="0" w:space="0" w:color="auto"/>
            <w:bottom w:val="none" w:sz="0" w:space="0" w:color="auto"/>
            <w:right w:val="none" w:sz="0" w:space="0" w:color="auto"/>
          </w:divBdr>
          <w:divsChild>
            <w:div w:id="1762871713">
              <w:marLeft w:val="0"/>
              <w:marRight w:val="0"/>
              <w:marTop w:val="0"/>
              <w:marBottom w:val="0"/>
              <w:divBdr>
                <w:top w:val="none" w:sz="0" w:space="0" w:color="auto"/>
                <w:left w:val="none" w:sz="0" w:space="0" w:color="auto"/>
                <w:bottom w:val="none" w:sz="0" w:space="0" w:color="auto"/>
                <w:right w:val="none" w:sz="0" w:space="0" w:color="auto"/>
              </w:divBdr>
            </w:div>
          </w:divsChild>
        </w:div>
        <w:div w:id="144128746">
          <w:marLeft w:val="0"/>
          <w:marRight w:val="0"/>
          <w:marTop w:val="0"/>
          <w:marBottom w:val="0"/>
          <w:divBdr>
            <w:top w:val="none" w:sz="0" w:space="0" w:color="auto"/>
            <w:left w:val="none" w:sz="0" w:space="0" w:color="auto"/>
            <w:bottom w:val="none" w:sz="0" w:space="0" w:color="auto"/>
            <w:right w:val="none" w:sz="0" w:space="0" w:color="auto"/>
          </w:divBdr>
          <w:divsChild>
            <w:div w:id="963002752">
              <w:marLeft w:val="0"/>
              <w:marRight w:val="0"/>
              <w:marTop w:val="0"/>
              <w:marBottom w:val="0"/>
              <w:divBdr>
                <w:top w:val="none" w:sz="0" w:space="0" w:color="auto"/>
                <w:left w:val="none" w:sz="0" w:space="0" w:color="auto"/>
                <w:bottom w:val="none" w:sz="0" w:space="0" w:color="auto"/>
                <w:right w:val="none" w:sz="0" w:space="0" w:color="auto"/>
              </w:divBdr>
            </w:div>
            <w:div w:id="1880311583">
              <w:marLeft w:val="0"/>
              <w:marRight w:val="0"/>
              <w:marTop w:val="0"/>
              <w:marBottom w:val="0"/>
              <w:divBdr>
                <w:top w:val="none" w:sz="0" w:space="0" w:color="auto"/>
                <w:left w:val="none" w:sz="0" w:space="0" w:color="auto"/>
                <w:bottom w:val="none" w:sz="0" w:space="0" w:color="auto"/>
                <w:right w:val="none" w:sz="0" w:space="0" w:color="auto"/>
              </w:divBdr>
            </w:div>
          </w:divsChild>
        </w:div>
        <w:div w:id="882861294">
          <w:marLeft w:val="0"/>
          <w:marRight w:val="0"/>
          <w:marTop w:val="0"/>
          <w:marBottom w:val="0"/>
          <w:divBdr>
            <w:top w:val="none" w:sz="0" w:space="0" w:color="auto"/>
            <w:left w:val="none" w:sz="0" w:space="0" w:color="auto"/>
            <w:bottom w:val="none" w:sz="0" w:space="0" w:color="auto"/>
            <w:right w:val="none" w:sz="0" w:space="0" w:color="auto"/>
          </w:divBdr>
          <w:divsChild>
            <w:div w:id="1103191074">
              <w:marLeft w:val="0"/>
              <w:marRight w:val="0"/>
              <w:marTop w:val="0"/>
              <w:marBottom w:val="0"/>
              <w:divBdr>
                <w:top w:val="none" w:sz="0" w:space="0" w:color="auto"/>
                <w:left w:val="none" w:sz="0" w:space="0" w:color="auto"/>
                <w:bottom w:val="none" w:sz="0" w:space="0" w:color="auto"/>
                <w:right w:val="none" w:sz="0" w:space="0" w:color="auto"/>
              </w:divBdr>
            </w:div>
          </w:divsChild>
        </w:div>
        <w:div w:id="1646540947">
          <w:marLeft w:val="0"/>
          <w:marRight w:val="0"/>
          <w:marTop w:val="0"/>
          <w:marBottom w:val="0"/>
          <w:divBdr>
            <w:top w:val="none" w:sz="0" w:space="0" w:color="auto"/>
            <w:left w:val="none" w:sz="0" w:space="0" w:color="auto"/>
            <w:bottom w:val="none" w:sz="0" w:space="0" w:color="auto"/>
            <w:right w:val="none" w:sz="0" w:space="0" w:color="auto"/>
          </w:divBdr>
          <w:divsChild>
            <w:div w:id="551040504">
              <w:marLeft w:val="0"/>
              <w:marRight w:val="0"/>
              <w:marTop w:val="0"/>
              <w:marBottom w:val="0"/>
              <w:divBdr>
                <w:top w:val="none" w:sz="0" w:space="0" w:color="auto"/>
                <w:left w:val="none" w:sz="0" w:space="0" w:color="auto"/>
                <w:bottom w:val="none" w:sz="0" w:space="0" w:color="auto"/>
                <w:right w:val="none" w:sz="0" w:space="0" w:color="auto"/>
              </w:divBdr>
            </w:div>
            <w:div w:id="353849499">
              <w:marLeft w:val="0"/>
              <w:marRight w:val="0"/>
              <w:marTop w:val="0"/>
              <w:marBottom w:val="0"/>
              <w:divBdr>
                <w:top w:val="none" w:sz="0" w:space="0" w:color="auto"/>
                <w:left w:val="none" w:sz="0" w:space="0" w:color="auto"/>
                <w:bottom w:val="none" w:sz="0" w:space="0" w:color="auto"/>
                <w:right w:val="none" w:sz="0" w:space="0" w:color="auto"/>
              </w:divBdr>
            </w:div>
          </w:divsChild>
        </w:div>
        <w:div w:id="233249358">
          <w:marLeft w:val="0"/>
          <w:marRight w:val="0"/>
          <w:marTop w:val="0"/>
          <w:marBottom w:val="0"/>
          <w:divBdr>
            <w:top w:val="none" w:sz="0" w:space="0" w:color="auto"/>
            <w:left w:val="none" w:sz="0" w:space="0" w:color="auto"/>
            <w:bottom w:val="none" w:sz="0" w:space="0" w:color="auto"/>
            <w:right w:val="none" w:sz="0" w:space="0" w:color="auto"/>
          </w:divBdr>
          <w:divsChild>
            <w:div w:id="1869833794">
              <w:marLeft w:val="0"/>
              <w:marRight w:val="0"/>
              <w:marTop w:val="0"/>
              <w:marBottom w:val="0"/>
              <w:divBdr>
                <w:top w:val="none" w:sz="0" w:space="0" w:color="auto"/>
                <w:left w:val="none" w:sz="0" w:space="0" w:color="auto"/>
                <w:bottom w:val="none" w:sz="0" w:space="0" w:color="auto"/>
                <w:right w:val="none" w:sz="0" w:space="0" w:color="auto"/>
              </w:divBdr>
            </w:div>
          </w:divsChild>
        </w:div>
        <w:div w:id="1712877731">
          <w:marLeft w:val="0"/>
          <w:marRight w:val="0"/>
          <w:marTop w:val="0"/>
          <w:marBottom w:val="0"/>
          <w:divBdr>
            <w:top w:val="none" w:sz="0" w:space="0" w:color="auto"/>
            <w:left w:val="none" w:sz="0" w:space="0" w:color="auto"/>
            <w:bottom w:val="none" w:sz="0" w:space="0" w:color="auto"/>
            <w:right w:val="none" w:sz="0" w:space="0" w:color="auto"/>
          </w:divBdr>
          <w:divsChild>
            <w:div w:id="820848866">
              <w:marLeft w:val="0"/>
              <w:marRight w:val="0"/>
              <w:marTop w:val="0"/>
              <w:marBottom w:val="0"/>
              <w:divBdr>
                <w:top w:val="none" w:sz="0" w:space="0" w:color="auto"/>
                <w:left w:val="none" w:sz="0" w:space="0" w:color="auto"/>
                <w:bottom w:val="none" w:sz="0" w:space="0" w:color="auto"/>
                <w:right w:val="none" w:sz="0" w:space="0" w:color="auto"/>
              </w:divBdr>
            </w:div>
            <w:div w:id="1928729370">
              <w:marLeft w:val="0"/>
              <w:marRight w:val="0"/>
              <w:marTop w:val="0"/>
              <w:marBottom w:val="0"/>
              <w:divBdr>
                <w:top w:val="none" w:sz="0" w:space="0" w:color="auto"/>
                <w:left w:val="none" w:sz="0" w:space="0" w:color="auto"/>
                <w:bottom w:val="none" w:sz="0" w:space="0" w:color="auto"/>
                <w:right w:val="none" w:sz="0" w:space="0" w:color="auto"/>
              </w:divBdr>
            </w:div>
          </w:divsChild>
        </w:div>
        <w:div w:id="944995391">
          <w:marLeft w:val="0"/>
          <w:marRight w:val="0"/>
          <w:marTop w:val="0"/>
          <w:marBottom w:val="0"/>
          <w:divBdr>
            <w:top w:val="none" w:sz="0" w:space="0" w:color="auto"/>
            <w:left w:val="none" w:sz="0" w:space="0" w:color="auto"/>
            <w:bottom w:val="none" w:sz="0" w:space="0" w:color="auto"/>
            <w:right w:val="none" w:sz="0" w:space="0" w:color="auto"/>
          </w:divBdr>
          <w:divsChild>
            <w:div w:id="1353607752">
              <w:marLeft w:val="0"/>
              <w:marRight w:val="0"/>
              <w:marTop w:val="0"/>
              <w:marBottom w:val="0"/>
              <w:divBdr>
                <w:top w:val="none" w:sz="0" w:space="0" w:color="auto"/>
                <w:left w:val="none" w:sz="0" w:space="0" w:color="auto"/>
                <w:bottom w:val="none" w:sz="0" w:space="0" w:color="auto"/>
                <w:right w:val="none" w:sz="0" w:space="0" w:color="auto"/>
              </w:divBdr>
            </w:div>
            <w:div w:id="1996567177">
              <w:marLeft w:val="0"/>
              <w:marRight w:val="0"/>
              <w:marTop w:val="0"/>
              <w:marBottom w:val="0"/>
              <w:divBdr>
                <w:top w:val="none" w:sz="0" w:space="0" w:color="auto"/>
                <w:left w:val="none" w:sz="0" w:space="0" w:color="auto"/>
                <w:bottom w:val="none" w:sz="0" w:space="0" w:color="auto"/>
                <w:right w:val="none" w:sz="0" w:space="0" w:color="auto"/>
              </w:divBdr>
            </w:div>
            <w:div w:id="1049304927">
              <w:marLeft w:val="0"/>
              <w:marRight w:val="0"/>
              <w:marTop w:val="0"/>
              <w:marBottom w:val="0"/>
              <w:divBdr>
                <w:top w:val="none" w:sz="0" w:space="0" w:color="auto"/>
                <w:left w:val="none" w:sz="0" w:space="0" w:color="auto"/>
                <w:bottom w:val="none" w:sz="0" w:space="0" w:color="auto"/>
                <w:right w:val="none" w:sz="0" w:space="0" w:color="auto"/>
              </w:divBdr>
            </w:div>
            <w:div w:id="602687033">
              <w:marLeft w:val="0"/>
              <w:marRight w:val="0"/>
              <w:marTop w:val="0"/>
              <w:marBottom w:val="0"/>
              <w:divBdr>
                <w:top w:val="none" w:sz="0" w:space="0" w:color="auto"/>
                <w:left w:val="none" w:sz="0" w:space="0" w:color="auto"/>
                <w:bottom w:val="none" w:sz="0" w:space="0" w:color="auto"/>
                <w:right w:val="none" w:sz="0" w:space="0" w:color="auto"/>
              </w:divBdr>
            </w:div>
            <w:div w:id="246892450">
              <w:marLeft w:val="0"/>
              <w:marRight w:val="0"/>
              <w:marTop w:val="0"/>
              <w:marBottom w:val="0"/>
              <w:divBdr>
                <w:top w:val="none" w:sz="0" w:space="0" w:color="auto"/>
                <w:left w:val="none" w:sz="0" w:space="0" w:color="auto"/>
                <w:bottom w:val="none" w:sz="0" w:space="0" w:color="auto"/>
                <w:right w:val="none" w:sz="0" w:space="0" w:color="auto"/>
              </w:divBdr>
            </w:div>
            <w:div w:id="1061293452">
              <w:marLeft w:val="0"/>
              <w:marRight w:val="0"/>
              <w:marTop w:val="0"/>
              <w:marBottom w:val="0"/>
              <w:divBdr>
                <w:top w:val="none" w:sz="0" w:space="0" w:color="auto"/>
                <w:left w:val="none" w:sz="0" w:space="0" w:color="auto"/>
                <w:bottom w:val="none" w:sz="0" w:space="0" w:color="auto"/>
                <w:right w:val="none" w:sz="0" w:space="0" w:color="auto"/>
              </w:divBdr>
            </w:div>
            <w:div w:id="971790510">
              <w:marLeft w:val="0"/>
              <w:marRight w:val="0"/>
              <w:marTop w:val="0"/>
              <w:marBottom w:val="0"/>
              <w:divBdr>
                <w:top w:val="none" w:sz="0" w:space="0" w:color="auto"/>
                <w:left w:val="none" w:sz="0" w:space="0" w:color="auto"/>
                <w:bottom w:val="none" w:sz="0" w:space="0" w:color="auto"/>
                <w:right w:val="none" w:sz="0" w:space="0" w:color="auto"/>
              </w:divBdr>
            </w:div>
            <w:div w:id="935215313">
              <w:marLeft w:val="0"/>
              <w:marRight w:val="0"/>
              <w:marTop w:val="0"/>
              <w:marBottom w:val="0"/>
              <w:divBdr>
                <w:top w:val="none" w:sz="0" w:space="0" w:color="auto"/>
                <w:left w:val="none" w:sz="0" w:space="0" w:color="auto"/>
                <w:bottom w:val="none" w:sz="0" w:space="0" w:color="auto"/>
                <w:right w:val="none" w:sz="0" w:space="0" w:color="auto"/>
              </w:divBdr>
            </w:div>
          </w:divsChild>
        </w:div>
        <w:div w:id="77750870">
          <w:marLeft w:val="0"/>
          <w:marRight w:val="0"/>
          <w:marTop w:val="0"/>
          <w:marBottom w:val="0"/>
          <w:divBdr>
            <w:top w:val="none" w:sz="0" w:space="0" w:color="auto"/>
            <w:left w:val="none" w:sz="0" w:space="0" w:color="auto"/>
            <w:bottom w:val="none" w:sz="0" w:space="0" w:color="auto"/>
            <w:right w:val="none" w:sz="0" w:space="0" w:color="auto"/>
          </w:divBdr>
          <w:divsChild>
            <w:div w:id="1025669011">
              <w:marLeft w:val="0"/>
              <w:marRight w:val="0"/>
              <w:marTop w:val="0"/>
              <w:marBottom w:val="0"/>
              <w:divBdr>
                <w:top w:val="none" w:sz="0" w:space="0" w:color="auto"/>
                <w:left w:val="none" w:sz="0" w:space="0" w:color="auto"/>
                <w:bottom w:val="none" w:sz="0" w:space="0" w:color="auto"/>
                <w:right w:val="none" w:sz="0" w:space="0" w:color="auto"/>
              </w:divBdr>
            </w:div>
            <w:div w:id="2026857159">
              <w:marLeft w:val="0"/>
              <w:marRight w:val="0"/>
              <w:marTop w:val="0"/>
              <w:marBottom w:val="0"/>
              <w:divBdr>
                <w:top w:val="none" w:sz="0" w:space="0" w:color="auto"/>
                <w:left w:val="none" w:sz="0" w:space="0" w:color="auto"/>
                <w:bottom w:val="none" w:sz="0" w:space="0" w:color="auto"/>
                <w:right w:val="none" w:sz="0" w:space="0" w:color="auto"/>
              </w:divBdr>
            </w:div>
          </w:divsChild>
        </w:div>
        <w:div w:id="1679652570">
          <w:marLeft w:val="0"/>
          <w:marRight w:val="0"/>
          <w:marTop w:val="0"/>
          <w:marBottom w:val="0"/>
          <w:divBdr>
            <w:top w:val="none" w:sz="0" w:space="0" w:color="auto"/>
            <w:left w:val="none" w:sz="0" w:space="0" w:color="auto"/>
            <w:bottom w:val="none" w:sz="0" w:space="0" w:color="auto"/>
            <w:right w:val="none" w:sz="0" w:space="0" w:color="auto"/>
          </w:divBdr>
          <w:divsChild>
            <w:div w:id="339505918">
              <w:marLeft w:val="0"/>
              <w:marRight w:val="0"/>
              <w:marTop w:val="0"/>
              <w:marBottom w:val="0"/>
              <w:divBdr>
                <w:top w:val="none" w:sz="0" w:space="0" w:color="auto"/>
                <w:left w:val="none" w:sz="0" w:space="0" w:color="auto"/>
                <w:bottom w:val="none" w:sz="0" w:space="0" w:color="auto"/>
                <w:right w:val="none" w:sz="0" w:space="0" w:color="auto"/>
              </w:divBdr>
            </w:div>
            <w:div w:id="792559230">
              <w:marLeft w:val="0"/>
              <w:marRight w:val="0"/>
              <w:marTop w:val="0"/>
              <w:marBottom w:val="0"/>
              <w:divBdr>
                <w:top w:val="none" w:sz="0" w:space="0" w:color="auto"/>
                <w:left w:val="none" w:sz="0" w:space="0" w:color="auto"/>
                <w:bottom w:val="none" w:sz="0" w:space="0" w:color="auto"/>
                <w:right w:val="none" w:sz="0" w:space="0" w:color="auto"/>
              </w:divBdr>
            </w:div>
          </w:divsChild>
        </w:div>
        <w:div w:id="2003315374">
          <w:marLeft w:val="0"/>
          <w:marRight w:val="0"/>
          <w:marTop w:val="0"/>
          <w:marBottom w:val="0"/>
          <w:divBdr>
            <w:top w:val="none" w:sz="0" w:space="0" w:color="auto"/>
            <w:left w:val="none" w:sz="0" w:space="0" w:color="auto"/>
            <w:bottom w:val="none" w:sz="0" w:space="0" w:color="auto"/>
            <w:right w:val="none" w:sz="0" w:space="0" w:color="auto"/>
          </w:divBdr>
          <w:divsChild>
            <w:div w:id="723799919">
              <w:marLeft w:val="0"/>
              <w:marRight w:val="0"/>
              <w:marTop w:val="0"/>
              <w:marBottom w:val="0"/>
              <w:divBdr>
                <w:top w:val="none" w:sz="0" w:space="0" w:color="auto"/>
                <w:left w:val="none" w:sz="0" w:space="0" w:color="auto"/>
                <w:bottom w:val="none" w:sz="0" w:space="0" w:color="auto"/>
                <w:right w:val="none" w:sz="0" w:space="0" w:color="auto"/>
              </w:divBdr>
            </w:div>
          </w:divsChild>
        </w:div>
        <w:div w:id="413010806">
          <w:marLeft w:val="0"/>
          <w:marRight w:val="0"/>
          <w:marTop w:val="0"/>
          <w:marBottom w:val="0"/>
          <w:divBdr>
            <w:top w:val="none" w:sz="0" w:space="0" w:color="auto"/>
            <w:left w:val="none" w:sz="0" w:space="0" w:color="auto"/>
            <w:bottom w:val="none" w:sz="0" w:space="0" w:color="auto"/>
            <w:right w:val="none" w:sz="0" w:space="0" w:color="auto"/>
          </w:divBdr>
          <w:divsChild>
            <w:div w:id="1638029254">
              <w:marLeft w:val="0"/>
              <w:marRight w:val="0"/>
              <w:marTop w:val="0"/>
              <w:marBottom w:val="0"/>
              <w:divBdr>
                <w:top w:val="none" w:sz="0" w:space="0" w:color="auto"/>
                <w:left w:val="none" w:sz="0" w:space="0" w:color="auto"/>
                <w:bottom w:val="none" w:sz="0" w:space="0" w:color="auto"/>
                <w:right w:val="none" w:sz="0" w:space="0" w:color="auto"/>
              </w:divBdr>
            </w:div>
            <w:div w:id="1744568651">
              <w:marLeft w:val="0"/>
              <w:marRight w:val="0"/>
              <w:marTop w:val="0"/>
              <w:marBottom w:val="0"/>
              <w:divBdr>
                <w:top w:val="none" w:sz="0" w:space="0" w:color="auto"/>
                <w:left w:val="none" w:sz="0" w:space="0" w:color="auto"/>
                <w:bottom w:val="none" w:sz="0" w:space="0" w:color="auto"/>
                <w:right w:val="none" w:sz="0" w:space="0" w:color="auto"/>
              </w:divBdr>
            </w:div>
          </w:divsChild>
        </w:div>
        <w:div w:id="295448249">
          <w:marLeft w:val="0"/>
          <w:marRight w:val="0"/>
          <w:marTop w:val="0"/>
          <w:marBottom w:val="0"/>
          <w:divBdr>
            <w:top w:val="none" w:sz="0" w:space="0" w:color="auto"/>
            <w:left w:val="none" w:sz="0" w:space="0" w:color="auto"/>
            <w:bottom w:val="none" w:sz="0" w:space="0" w:color="auto"/>
            <w:right w:val="none" w:sz="0" w:space="0" w:color="auto"/>
          </w:divBdr>
          <w:divsChild>
            <w:div w:id="660278787">
              <w:marLeft w:val="0"/>
              <w:marRight w:val="0"/>
              <w:marTop w:val="0"/>
              <w:marBottom w:val="0"/>
              <w:divBdr>
                <w:top w:val="none" w:sz="0" w:space="0" w:color="auto"/>
                <w:left w:val="none" w:sz="0" w:space="0" w:color="auto"/>
                <w:bottom w:val="none" w:sz="0" w:space="0" w:color="auto"/>
                <w:right w:val="none" w:sz="0" w:space="0" w:color="auto"/>
              </w:divBdr>
            </w:div>
          </w:divsChild>
        </w:div>
        <w:div w:id="371467901">
          <w:marLeft w:val="0"/>
          <w:marRight w:val="0"/>
          <w:marTop w:val="0"/>
          <w:marBottom w:val="0"/>
          <w:divBdr>
            <w:top w:val="none" w:sz="0" w:space="0" w:color="auto"/>
            <w:left w:val="none" w:sz="0" w:space="0" w:color="auto"/>
            <w:bottom w:val="none" w:sz="0" w:space="0" w:color="auto"/>
            <w:right w:val="none" w:sz="0" w:space="0" w:color="auto"/>
          </w:divBdr>
          <w:divsChild>
            <w:div w:id="2015261850">
              <w:marLeft w:val="0"/>
              <w:marRight w:val="0"/>
              <w:marTop w:val="0"/>
              <w:marBottom w:val="0"/>
              <w:divBdr>
                <w:top w:val="none" w:sz="0" w:space="0" w:color="auto"/>
                <w:left w:val="none" w:sz="0" w:space="0" w:color="auto"/>
                <w:bottom w:val="none" w:sz="0" w:space="0" w:color="auto"/>
                <w:right w:val="none" w:sz="0" w:space="0" w:color="auto"/>
              </w:divBdr>
            </w:div>
            <w:div w:id="1681270774">
              <w:marLeft w:val="0"/>
              <w:marRight w:val="0"/>
              <w:marTop w:val="0"/>
              <w:marBottom w:val="0"/>
              <w:divBdr>
                <w:top w:val="none" w:sz="0" w:space="0" w:color="auto"/>
                <w:left w:val="none" w:sz="0" w:space="0" w:color="auto"/>
                <w:bottom w:val="none" w:sz="0" w:space="0" w:color="auto"/>
                <w:right w:val="none" w:sz="0" w:space="0" w:color="auto"/>
              </w:divBdr>
            </w:div>
          </w:divsChild>
        </w:div>
        <w:div w:id="585653568">
          <w:marLeft w:val="0"/>
          <w:marRight w:val="0"/>
          <w:marTop w:val="0"/>
          <w:marBottom w:val="0"/>
          <w:divBdr>
            <w:top w:val="none" w:sz="0" w:space="0" w:color="auto"/>
            <w:left w:val="none" w:sz="0" w:space="0" w:color="auto"/>
            <w:bottom w:val="none" w:sz="0" w:space="0" w:color="auto"/>
            <w:right w:val="none" w:sz="0" w:space="0" w:color="auto"/>
          </w:divBdr>
          <w:divsChild>
            <w:div w:id="341514566">
              <w:marLeft w:val="0"/>
              <w:marRight w:val="0"/>
              <w:marTop w:val="0"/>
              <w:marBottom w:val="0"/>
              <w:divBdr>
                <w:top w:val="none" w:sz="0" w:space="0" w:color="auto"/>
                <w:left w:val="none" w:sz="0" w:space="0" w:color="auto"/>
                <w:bottom w:val="none" w:sz="0" w:space="0" w:color="auto"/>
                <w:right w:val="none" w:sz="0" w:space="0" w:color="auto"/>
              </w:divBdr>
            </w:div>
          </w:divsChild>
        </w:div>
        <w:div w:id="386954806">
          <w:marLeft w:val="0"/>
          <w:marRight w:val="0"/>
          <w:marTop w:val="0"/>
          <w:marBottom w:val="0"/>
          <w:divBdr>
            <w:top w:val="none" w:sz="0" w:space="0" w:color="auto"/>
            <w:left w:val="none" w:sz="0" w:space="0" w:color="auto"/>
            <w:bottom w:val="none" w:sz="0" w:space="0" w:color="auto"/>
            <w:right w:val="none" w:sz="0" w:space="0" w:color="auto"/>
          </w:divBdr>
          <w:divsChild>
            <w:div w:id="1998604530">
              <w:marLeft w:val="0"/>
              <w:marRight w:val="0"/>
              <w:marTop w:val="0"/>
              <w:marBottom w:val="0"/>
              <w:divBdr>
                <w:top w:val="none" w:sz="0" w:space="0" w:color="auto"/>
                <w:left w:val="none" w:sz="0" w:space="0" w:color="auto"/>
                <w:bottom w:val="none" w:sz="0" w:space="0" w:color="auto"/>
                <w:right w:val="none" w:sz="0" w:space="0" w:color="auto"/>
              </w:divBdr>
            </w:div>
            <w:div w:id="316351134">
              <w:marLeft w:val="0"/>
              <w:marRight w:val="0"/>
              <w:marTop w:val="0"/>
              <w:marBottom w:val="0"/>
              <w:divBdr>
                <w:top w:val="none" w:sz="0" w:space="0" w:color="auto"/>
                <w:left w:val="none" w:sz="0" w:space="0" w:color="auto"/>
                <w:bottom w:val="none" w:sz="0" w:space="0" w:color="auto"/>
                <w:right w:val="none" w:sz="0" w:space="0" w:color="auto"/>
              </w:divBdr>
            </w:div>
          </w:divsChild>
        </w:div>
        <w:div w:id="2096393260">
          <w:marLeft w:val="0"/>
          <w:marRight w:val="0"/>
          <w:marTop w:val="0"/>
          <w:marBottom w:val="0"/>
          <w:divBdr>
            <w:top w:val="none" w:sz="0" w:space="0" w:color="auto"/>
            <w:left w:val="none" w:sz="0" w:space="0" w:color="auto"/>
            <w:bottom w:val="none" w:sz="0" w:space="0" w:color="auto"/>
            <w:right w:val="none" w:sz="0" w:space="0" w:color="auto"/>
          </w:divBdr>
          <w:divsChild>
            <w:div w:id="571694081">
              <w:marLeft w:val="0"/>
              <w:marRight w:val="0"/>
              <w:marTop w:val="0"/>
              <w:marBottom w:val="0"/>
              <w:divBdr>
                <w:top w:val="none" w:sz="0" w:space="0" w:color="auto"/>
                <w:left w:val="none" w:sz="0" w:space="0" w:color="auto"/>
                <w:bottom w:val="none" w:sz="0" w:space="0" w:color="auto"/>
                <w:right w:val="none" w:sz="0" w:space="0" w:color="auto"/>
              </w:divBdr>
            </w:div>
            <w:div w:id="1048803793">
              <w:marLeft w:val="0"/>
              <w:marRight w:val="0"/>
              <w:marTop w:val="0"/>
              <w:marBottom w:val="0"/>
              <w:divBdr>
                <w:top w:val="none" w:sz="0" w:space="0" w:color="auto"/>
                <w:left w:val="none" w:sz="0" w:space="0" w:color="auto"/>
                <w:bottom w:val="none" w:sz="0" w:space="0" w:color="auto"/>
                <w:right w:val="none" w:sz="0" w:space="0" w:color="auto"/>
              </w:divBdr>
            </w:div>
            <w:div w:id="1691299780">
              <w:marLeft w:val="0"/>
              <w:marRight w:val="0"/>
              <w:marTop w:val="0"/>
              <w:marBottom w:val="0"/>
              <w:divBdr>
                <w:top w:val="none" w:sz="0" w:space="0" w:color="auto"/>
                <w:left w:val="none" w:sz="0" w:space="0" w:color="auto"/>
                <w:bottom w:val="none" w:sz="0" w:space="0" w:color="auto"/>
                <w:right w:val="none" w:sz="0" w:space="0" w:color="auto"/>
              </w:divBdr>
            </w:div>
            <w:div w:id="198905487">
              <w:marLeft w:val="0"/>
              <w:marRight w:val="0"/>
              <w:marTop w:val="0"/>
              <w:marBottom w:val="0"/>
              <w:divBdr>
                <w:top w:val="none" w:sz="0" w:space="0" w:color="auto"/>
                <w:left w:val="none" w:sz="0" w:space="0" w:color="auto"/>
                <w:bottom w:val="none" w:sz="0" w:space="0" w:color="auto"/>
                <w:right w:val="none" w:sz="0" w:space="0" w:color="auto"/>
              </w:divBdr>
            </w:div>
            <w:div w:id="566234649">
              <w:marLeft w:val="0"/>
              <w:marRight w:val="0"/>
              <w:marTop w:val="0"/>
              <w:marBottom w:val="0"/>
              <w:divBdr>
                <w:top w:val="none" w:sz="0" w:space="0" w:color="auto"/>
                <w:left w:val="none" w:sz="0" w:space="0" w:color="auto"/>
                <w:bottom w:val="none" w:sz="0" w:space="0" w:color="auto"/>
                <w:right w:val="none" w:sz="0" w:space="0" w:color="auto"/>
              </w:divBdr>
            </w:div>
            <w:div w:id="1375614358">
              <w:marLeft w:val="0"/>
              <w:marRight w:val="0"/>
              <w:marTop w:val="0"/>
              <w:marBottom w:val="0"/>
              <w:divBdr>
                <w:top w:val="none" w:sz="0" w:space="0" w:color="auto"/>
                <w:left w:val="none" w:sz="0" w:space="0" w:color="auto"/>
                <w:bottom w:val="none" w:sz="0" w:space="0" w:color="auto"/>
                <w:right w:val="none" w:sz="0" w:space="0" w:color="auto"/>
              </w:divBdr>
            </w:div>
            <w:div w:id="1259606234">
              <w:marLeft w:val="0"/>
              <w:marRight w:val="0"/>
              <w:marTop w:val="0"/>
              <w:marBottom w:val="0"/>
              <w:divBdr>
                <w:top w:val="none" w:sz="0" w:space="0" w:color="auto"/>
                <w:left w:val="none" w:sz="0" w:space="0" w:color="auto"/>
                <w:bottom w:val="none" w:sz="0" w:space="0" w:color="auto"/>
                <w:right w:val="none" w:sz="0" w:space="0" w:color="auto"/>
              </w:divBdr>
            </w:div>
            <w:div w:id="2060863116">
              <w:marLeft w:val="0"/>
              <w:marRight w:val="0"/>
              <w:marTop w:val="0"/>
              <w:marBottom w:val="0"/>
              <w:divBdr>
                <w:top w:val="none" w:sz="0" w:space="0" w:color="auto"/>
                <w:left w:val="none" w:sz="0" w:space="0" w:color="auto"/>
                <w:bottom w:val="none" w:sz="0" w:space="0" w:color="auto"/>
                <w:right w:val="none" w:sz="0" w:space="0" w:color="auto"/>
              </w:divBdr>
            </w:div>
          </w:divsChild>
        </w:div>
        <w:div w:id="1705710174">
          <w:marLeft w:val="0"/>
          <w:marRight w:val="0"/>
          <w:marTop w:val="0"/>
          <w:marBottom w:val="0"/>
          <w:divBdr>
            <w:top w:val="none" w:sz="0" w:space="0" w:color="auto"/>
            <w:left w:val="none" w:sz="0" w:space="0" w:color="auto"/>
            <w:bottom w:val="none" w:sz="0" w:space="0" w:color="auto"/>
            <w:right w:val="none" w:sz="0" w:space="0" w:color="auto"/>
          </w:divBdr>
          <w:divsChild>
            <w:div w:id="1862429291">
              <w:marLeft w:val="0"/>
              <w:marRight w:val="0"/>
              <w:marTop w:val="0"/>
              <w:marBottom w:val="0"/>
              <w:divBdr>
                <w:top w:val="none" w:sz="0" w:space="0" w:color="auto"/>
                <w:left w:val="none" w:sz="0" w:space="0" w:color="auto"/>
                <w:bottom w:val="none" w:sz="0" w:space="0" w:color="auto"/>
                <w:right w:val="none" w:sz="0" w:space="0" w:color="auto"/>
              </w:divBdr>
            </w:div>
            <w:div w:id="669455684">
              <w:marLeft w:val="0"/>
              <w:marRight w:val="0"/>
              <w:marTop w:val="0"/>
              <w:marBottom w:val="0"/>
              <w:divBdr>
                <w:top w:val="none" w:sz="0" w:space="0" w:color="auto"/>
                <w:left w:val="none" w:sz="0" w:space="0" w:color="auto"/>
                <w:bottom w:val="none" w:sz="0" w:space="0" w:color="auto"/>
                <w:right w:val="none" w:sz="0" w:space="0" w:color="auto"/>
              </w:divBdr>
            </w:div>
          </w:divsChild>
        </w:div>
        <w:div w:id="185677939">
          <w:marLeft w:val="0"/>
          <w:marRight w:val="0"/>
          <w:marTop w:val="0"/>
          <w:marBottom w:val="0"/>
          <w:divBdr>
            <w:top w:val="none" w:sz="0" w:space="0" w:color="auto"/>
            <w:left w:val="none" w:sz="0" w:space="0" w:color="auto"/>
            <w:bottom w:val="none" w:sz="0" w:space="0" w:color="auto"/>
            <w:right w:val="none" w:sz="0" w:space="0" w:color="auto"/>
          </w:divBdr>
          <w:divsChild>
            <w:div w:id="1057506665">
              <w:marLeft w:val="0"/>
              <w:marRight w:val="0"/>
              <w:marTop w:val="0"/>
              <w:marBottom w:val="0"/>
              <w:divBdr>
                <w:top w:val="none" w:sz="0" w:space="0" w:color="auto"/>
                <w:left w:val="none" w:sz="0" w:space="0" w:color="auto"/>
                <w:bottom w:val="none" w:sz="0" w:space="0" w:color="auto"/>
                <w:right w:val="none" w:sz="0" w:space="0" w:color="auto"/>
              </w:divBdr>
            </w:div>
            <w:div w:id="2064207027">
              <w:marLeft w:val="0"/>
              <w:marRight w:val="0"/>
              <w:marTop w:val="0"/>
              <w:marBottom w:val="0"/>
              <w:divBdr>
                <w:top w:val="none" w:sz="0" w:space="0" w:color="auto"/>
                <w:left w:val="none" w:sz="0" w:space="0" w:color="auto"/>
                <w:bottom w:val="none" w:sz="0" w:space="0" w:color="auto"/>
                <w:right w:val="none" w:sz="0" w:space="0" w:color="auto"/>
              </w:divBdr>
            </w:div>
          </w:divsChild>
        </w:div>
        <w:div w:id="733359192">
          <w:marLeft w:val="0"/>
          <w:marRight w:val="0"/>
          <w:marTop w:val="0"/>
          <w:marBottom w:val="0"/>
          <w:divBdr>
            <w:top w:val="none" w:sz="0" w:space="0" w:color="auto"/>
            <w:left w:val="none" w:sz="0" w:space="0" w:color="auto"/>
            <w:bottom w:val="none" w:sz="0" w:space="0" w:color="auto"/>
            <w:right w:val="none" w:sz="0" w:space="0" w:color="auto"/>
          </w:divBdr>
          <w:divsChild>
            <w:div w:id="538664731">
              <w:marLeft w:val="0"/>
              <w:marRight w:val="0"/>
              <w:marTop w:val="0"/>
              <w:marBottom w:val="0"/>
              <w:divBdr>
                <w:top w:val="none" w:sz="0" w:space="0" w:color="auto"/>
                <w:left w:val="none" w:sz="0" w:space="0" w:color="auto"/>
                <w:bottom w:val="none" w:sz="0" w:space="0" w:color="auto"/>
                <w:right w:val="none" w:sz="0" w:space="0" w:color="auto"/>
              </w:divBdr>
            </w:div>
          </w:divsChild>
        </w:div>
        <w:div w:id="159276969">
          <w:marLeft w:val="0"/>
          <w:marRight w:val="0"/>
          <w:marTop w:val="0"/>
          <w:marBottom w:val="0"/>
          <w:divBdr>
            <w:top w:val="none" w:sz="0" w:space="0" w:color="auto"/>
            <w:left w:val="none" w:sz="0" w:space="0" w:color="auto"/>
            <w:bottom w:val="none" w:sz="0" w:space="0" w:color="auto"/>
            <w:right w:val="none" w:sz="0" w:space="0" w:color="auto"/>
          </w:divBdr>
          <w:divsChild>
            <w:div w:id="872036372">
              <w:marLeft w:val="0"/>
              <w:marRight w:val="0"/>
              <w:marTop w:val="0"/>
              <w:marBottom w:val="0"/>
              <w:divBdr>
                <w:top w:val="none" w:sz="0" w:space="0" w:color="auto"/>
                <w:left w:val="none" w:sz="0" w:space="0" w:color="auto"/>
                <w:bottom w:val="none" w:sz="0" w:space="0" w:color="auto"/>
                <w:right w:val="none" w:sz="0" w:space="0" w:color="auto"/>
              </w:divBdr>
            </w:div>
            <w:div w:id="2037540431">
              <w:marLeft w:val="0"/>
              <w:marRight w:val="0"/>
              <w:marTop w:val="0"/>
              <w:marBottom w:val="0"/>
              <w:divBdr>
                <w:top w:val="none" w:sz="0" w:space="0" w:color="auto"/>
                <w:left w:val="none" w:sz="0" w:space="0" w:color="auto"/>
                <w:bottom w:val="none" w:sz="0" w:space="0" w:color="auto"/>
                <w:right w:val="none" w:sz="0" w:space="0" w:color="auto"/>
              </w:divBdr>
            </w:div>
          </w:divsChild>
        </w:div>
        <w:div w:id="2092001200">
          <w:marLeft w:val="0"/>
          <w:marRight w:val="0"/>
          <w:marTop w:val="0"/>
          <w:marBottom w:val="0"/>
          <w:divBdr>
            <w:top w:val="none" w:sz="0" w:space="0" w:color="auto"/>
            <w:left w:val="none" w:sz="0" w:space="0" w:color="auto"/>
            <w:bottom w:val="none" w:sz="0" w:space="0" w:color="auto"/>
            <w:right w:val="none" w:sz="0" w:space="0" w:color="auto"/>
          </w:divBdr>
          <w:divsChild>
            <w:div w:id="166486923">
              <w:marLeft w:val="0"/>
              <w:marRight w:val="0"/>
              <w:marTop w:val="0"/>
              <w:marBottom w:val="0"/>
              <w:divBdr>
                <w:top w:val="none" w:sz="0" w:space="0" w:color="auto"/>
                <w:left w:val="none" w:sz="0" w:space="0" w:color="auto"/>
                <w:bottom w:val="none" w:sz="0" w:space="0" w:color="auto"/>
                <w:right w:val="none" w:sz="0" w:space="0" w:color="auto"/>
              </w:divBdr>
            </w:div>
          </w:divsChild>
        </w:div>
        <w:div w:id="1660960680">
          <w:marLeft w:val="0"/>
          <w:marRight w:val="0"/>
          <w:marTop w:val="0"/>
          <w:marBottom w:val="0"/>
          <w:divBdr>
            <w:top w:val="none" w:sz="0" w:space="0" w:color="auto"/>
            <w:left w:val="none" w:sz="0" w:space="0" w:color="auto"/>
            <w:bottom w:val="none" w:sz="0" w:space="0" w:color="auto"/>
            <w:right w:val="none" w:sz="0" w:space="0" w:color="auto"/>
          </w:divBdr>
          <w:divsChild>
            <w:div w:id="1595743805">
              <w:marLeft w:val="0"/>
              <w:marRight w:val="0"/>
              <w:marTop w:val="0"/>
              <w:marBottom w:val="0"/>
              <w:divBdr>
                <w:top w:val="none" w:sz="0" w:space="0" w:color="auto"/>
                <w:left w:val="none" w:sz="0" w:space="0" w:color="auto"/>
                <w:bottom w:val="none" w:sz="0" w:space="0" w:color="auto"/>
                <w:right w:val="none" w:sz="0" w:space="0" w:color="auto"/>
              </w:divBdr>
            </w:div>
            <w:div w:id="354424416">
              <w:marLeft w:val="0"/>
              <w:marRight w:val="0"/>
              <w:marTop w:val="0"/>
              <w:marBottom w:val="0"/>
              <w:divBdr>
                <w:top w:val="none" w:sz="0" w:space="0" w:color="auto"/>
                <w:left w:val="none" w:sz="0" w:space="0" w:color="auto"/>
                <w:bottom w:val="none" w:sz="0" w:space="0" w:color="auto"/>
                <w:right w:val="none" w:sz="0" w:space="0" w:color="auto"/>
              </w:divBdr>
            </w:div>
          </w:divsChild>
        </w:div>
        <w:div w:id="1680817464">
          <w:marLeft w:val="0"/>
          <w:marRight w:val="0"/>
          <w:marTop w:val="0"/>
          <w:marBottom w:val="0"/>
          <w:divBdr>
            <w:top w:val="none" w:sz="0" w:space="0" w:color="auto"/>
            <w:left w:val="none" w:sz="0" w:space="0" w:color="auto"/>
            <w:bottom w:val="none" w:sz="0" w:space="0" w:color="auto"/>
            <w:right w:val="none" w:sz="0" w:space="0" w:color="auto"/>
          </w:divBdr>
          <w:divsChild>
            <w:div w:id="489323891">
              <w:marLeft w:val="0"/>
              <w:marRight w:val="0"/>
              <w:marTop w:val="0"/>
              <w:marBottom w:val="0"/>
              <w:divBdr>
                <w:top w:val="none" w:sz="0" w:space="0" w:color="auto"/>
                <w:left w:val="none" w:sz="0" w:space="0" w:color="auto"/>
                <w:bottom w:val="none" w:sz="0" w:space="0" w:color="auto"/>
                <w:right w:val="none" w:sz="0" w:space="0" w:color="auto"/>
              </w:divBdr>
            </w:div>
          </w:divsChild>
        </w:div>
        <w:div w:id="1935898034">
          <w:marLeft w:val="0"/>
          <w:marRight w:val="0"/>
          <w:marTop w:val="0"/>
          <w:marBottom w:val="0"/>
          <w:divBdr>
            <w:top w:val="none" w:sz="0" w:space="0" w:color="auto"/>
            <w:left w:val="none" w:sz="0" w:space="0" w:color="auto"/>
            <w:bottom w:val="none" w:sz="0" w:space="0" w:color="auto"/>
            <w:right w:val="none" w:sz="0" w:space="0" w:color="auto"/>
          </w:divBdr>
          <w:divsChild>
            <w:div w:id="520781270">
              <w:marLeft w:val="0"/>
              <w:marRight w:val="0"/>
              <w:marTop w:val="0"/>
              <w:marBottom w:val="0"/>
              <w:divBdr>
                <w:top w:val="none" w:sz="0" w:space="0" w:color="auto"/>
                <w:left w:val="none" w:sz="0" w:space="0" w:color="auto"/>
                <w:bottom w:val="none" w:sz="0" w:space="0" w:color="auto"/>
                <w:right w:val="none" w:sz="0" w:space="0" w:color="auto"/>
              </w:divBdr>
            </w:div>
            <w:div w:id="397829814">
              <w:marLeft w:val="0"/>
              <w:marRight w:val="0"/>
              <w:marTop w:val="0"/>
              <w:marBottom w:val="0"/>
              <w:divBdr>
                <w:top w:val="none" w:sz="0" w:space="0" w:color="auto"/>
                <w:left w:val="none" w:sz="0" w:space="0" w:color="auto"/>
                <w:bottom w:val="none" w:sz="0" w:space="0" w:color="auto"/>
                <w:right w:val="none" w:sz="0" w:space="0" w:color="auto"/>
              </w:divBdr>
            </w:div>
          </w:divsChild>
        </w:div>
        <w:div w:id="1726026237">
          <w:marLeft w:val="0"/>
          <w:marRight w:val="0"/>
          <w:marTop w:val="0"/>
          <w:marBottom w:val="0"/>
          <w:divBdr>
            <w:top w:val="none" w:sz="0" w:space="0" w:color="auto"/>
            <w:left w:val="none" w:sz="0" w:space="0" w:color="auto"/>
            <w:bottom w:val="none" w:sz="0" w:space="0" w:color="auto"/>
            <w:right w:val="none" w:sz="0" w:space="0" w:color="auto"/>
          </w:divBdr>
          <w:divsChild>
            <w:div w:id="1469515266">
              <w:marLeft w:val="0"/>
              <w:marRight w:val="0"/>
              <w:marTop w:val="0"/>
              <w:marBottom w:val="0"/>
              <w:divBdr>
                <w:top w:val="none" w:sz="0" w:space="0" w:color="auto"/>
                <w:left w:val="none" w:sz="0" w:space="0" w:color="auto"/>
                <w:bottom w:val="none" w:sz="0" w:space="0" w:color="auto"/>
                <w:right w:val="none" w:sz="0" w:space="0" w:color="auto"/>
              </w:divBdr>
            </w:div>
            <w:div w:id="1968243568">
              <w:marLeft w:val="0"/>
              <w:marRight w:val="0"/>
              <w:marTop w:val="0"/>
              <w:marBottom w:val="0"/>
              <w:divBdr>
                <w:top w:val="none" w:sz="0" w:space="0" w:color="auto"/>
                <w:left w:val="none" w:sz="0" w:space="0" w:color="auto"/>
                <w:bottom w:val="none" w:sz="0" w:space="0" w:color="auto"/>
                <w:right w:val="none" w:sz="0" w:space="0" w:color="auto"/>
              </w:divBdr>
            </w:div>
            <w:div w:id="2027825855">
              <w:marLeft w:val="0"/>
              <w:marRight w:val="0"/>
              <w:marTop w:val="0"/>
              <w:marBottom w:val="0"/>
              <w:divBdr>
                <w:top w:val="none" w:sz="0" w:space="0" w:color="auto"/>
                <w:left w:val="none" w:sz="0" w:space="0" w:color="auto"/>
                <w:bottom w:val="none" w:sz="0" w:space="0" w:color="auto"/>
                <w:right w:val="none" w:sz="0" w:space="0" w:color="auto"/>
              </w:divBdr>
            </w:div>
            <w:div w:id="2131362634">
              <w:marLeft w:val="0"/>
              <w:marRight w:val="0"/>
              <w:marTop w:val="0"/>
              <w:marBottom w:val="0"/>
              <w:divBdr>
                <w:top w:val="none" w:sz="0" w:space="0" w:color="auto"/>
                <w:left w:val="none" w:sz="0" w:space="0" w:color="auto"/>
                <w:bottom w:val="none" w:sz="0" w:space="0" w:color="auto"/>
                <w:right w:val="none" w:sz="0" w:space="0" w:color="auto"/>
              </w:divBdr>
            </w:div>
            <w:div w:id="881482015">
              <w:marLeft w:val="0"/>
              <w:marRight w:val="0"/>
              <w:marTop w:val="0"/>
              <w:marBottom w:val="0"/>
              <w:divBdr>
                <w:top w:val="none" w:sz="0" w:space="0" w:color="auto"/>
                <w:left w:val="none" w:sz="0" w:space="0" w:color="auto"/>
                <w:bottom w:val="none" w:sz="0" w:space="0" w:color="auto"/>
                <w:right w:val="none" w:sz="0" w:space="0" w:color="auto"/>
              </w:divBdr>
            </w:div>
            <w:div w:id="394662827">
              <w:marLeft w:val="0"/>
              <w:marRight w:val="0"/>
              <w:marTop w:val="0"/>
              <w:marBottom w:val="0"/>
              <w:divBdr>
                <w:top w:val="none" w:sz="0" w:space="0" w:color="auto"/>
                <w:left w:val="none" w:sz="0" w:space="0" w:color="auto"/>
                <w:bottom w:val="none" w:sz="0" w:space="0" w:color="auto"/>
                <w:right w:val="none" w:sz="0" w:space="0" w:color="auto"/>
              </w:divBdr>
            </w:div>
            <w:div w:id="362483050">
              <w:marLeft w:val="0"/>
              <w:marRight w:val="0"/>
              <w:marTop w:val="0"/>
              <w:marBottom w:val="0"/>
              <w:divBdr>
                <w:top w:val="none" w:sz="0" w:space="0" w:color="auto"/>
                <w:left w:val="none" w:sz="0" w:space="0" w:color="auto"/>
                <w:bottom w:val="none" w:sz="0" w:space="0" w:color="auto"/>
                <w:right w:val="none" w:sz="0" w:space="0" w:color="auto"/>
              </w:divBdr>
            </w:div>
            <w:div w:id="41825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293306">
      <w:bodyDiv w:val="1"/>
      <w:marLeft w:val="0"/>
      <w:marRight w:val="0"/>
      <w:marTop w:val="0"/>
      <w:marBottom w:val="0"/>
      <w:divBdr>
        <w:top w:val="none" w:sz="0" w:space="0" w:color="auto"/>
        <w:left w:val="none" w:sz="0" w:space="0" w:color="auto"/>
        <w:bottom w:val="none" w:sz="0" w:space="0" w:color="auto"/>
        <w:right w:val="none" w:sz="0" w:space="0" w:color="auto"/>
      </w:divBdr>
    </w:div>
    <w:div w:id="590361570">
      <w:bodyDiv w:val="1"/>
      <w:marLeft w:val="0"/>
      <w:marRight w:val="0"/>
      <w:marTop w:val="0"/>
      <w:marBottom w:val="0"/>
      <w:divBdr>
        <w:top w:val="none" w:sz="0" w:space="0" w:color="auto"/>
        <w:left w:val="none" w:sz="0" w:space="0" w:color="auto"/>
        <w:bottom w:val="none" w:sz="0" w:space="0" w:color="auto"/>
        <w:right w:val="none" w:sz="0" w:space="0" w:color="auto"/>
      </w:divBdr>
      <w:divsChild>
        <w:div w:id="1434276737">
          <w:marLeft w:val="0"/>
          <w:marRight w:val="0"/>
          <w:marTop w:val="0"/>
          <w:marBottom w:val="0"/>
          <w:divBdr>
            <w:top w:val="none" w:sz="0" w:space="0" w:color="auto"/>
            <w:left w:val="none" w:sz="0" w:space="0" w:color="auto"/>
            <w:bottom w:val="none" w:sz="0" w:space="0" w:color="auto"/>
            <w:right w:val="none" w:sz="0" w:space="0" w:color="auto"/>
          </w:divBdr>
          <w:divsChild>
            <w:div w:id="1550610812">
              <w:marLeft w:val="0"/>
              <w:marRight w:val="0"/>
              <w:marTop w:val="0"/>
              <w:marBottom w:val="0"/>
              <w:divBdr>
                <w:top w:val="none" w:sz="0" w:space="0" w:color="auto"/>
                <w:left w:val="none" w:sz="0" w:space="0" w:color="auto"/>
                <w:bottom w:val="none" w:sz="0" w:space="0" w:color="auto"/>
                <w:right w:val="none" w:sz="0" w:space="0" w:color="auto"/>
              </w:divBdr>
            </w:div>
            <w:div w:id="1458335747">
              <w:marLeft w:val="0"/>
              <w:marRight w:val="0"/>
              <w:marTop w:val="0"/>
              <w:marBottom w:val="0"/>
              <w:divBdr>
                <w:top w:val="none" w:sz="0" w:space="0" w:color="auto"/>
                <w:left w:val="none" w:sz="0" w:space="0" w:color="auto"/>
                <w:bottom w:val="none" w:sz="0" w:space="0" w:color="auto"/>
                <w:right w:val="none" w:sz="0" w:space="0" w:color="auto"/>
              </w:divBdr>
            </w:div>
          </w:divsChild>
        </w:div>
        <w:div w:id="1322977">
          <w:marLeft w:val="0"/>
          <w:marRight w:val="0"/>
          <w:marTop w:val="0"/>
          <w:marBottom w:val="0"/>
          <w:divBdr>
            <w:top w:val="none" w:sz="0" w:space="0" w:color="auto"/>
            <w:left w:val="none" w:sz="0" w:space="0" w:color="auto"/>
            <w:bottom w:val="none" w:sz="0" w:space="0" w:color="auto"/>
            <w:right w:val="none" w:sz="0" w:space="0" w:color="auto"/>
          </w:divBdr>
          <w:divsChild>
            <w:div w:id="193156788">
              <w:marLeft w:val="0"/>
              <w:marRight w:val="0"/>
              <w:marTop w:val="0"/>
              <w:marBottom w:val="0"/>
              <w:divBdr>
                <w:top w:val="none" w:sz="0" w:space="0" w:color="auto"/>
                <w:left w:val="none" w:sz="0" w:space="0" w:color="auto"/>
                <w:bottom w:val="none" w:sz="0" w:space="0" w:color="auto"/>
                <w:right w:val="none" w:sz="0" w:space="0" w:color="auto"/>
              </w:divBdr>
            </w:div>
            <w:div w:id="1190484555">
              <w:marLeft w:val="0"/>
              <w:marRight w:val="0"/>
              <w:marTop w:val="0"/>
              <w:marBottom w:val="0"/>
              <w:divBdr>
                <w:top w:val="none" w:sz="0" w:space="0" w:color="auto"/>
                <w:left w:val="none" w:sz="0" w:space="0" w:color="auto"/>
                <w:bottom w:val="none" w:sz="0" w:space="0" w:color="auto"/>
                <w:right w:val="none" w:sz="0" w:space="0" w:color="auto"/>
              </w:divBdr>
            </w:div>
          </w:divsChild>
        </w:div>
        <w:div w:id="1544558403">
          <w:marLeft w:val="0"/>
          <w:marRight w:val="0"/>
          <w:marTop w:val="0"/>
          <w:marBottom w:val="0"/>
          <w:divBdr>
            <w:top w:val="none" w:sz="0" w:space="0" w:color="auto"/>
            <w:left w:val="none" w:sz="0" w:space="0" w:color="auto"/>
            <w:bottom w:val="none" w:sz="0" w:space="0" w:color="auto"/>
            <w:right w:val="none" w:sz="0" w:space="0" w:color="auto"/>
          </w:divBdr>
          <w:divsChild>
            <w:div w:id="1367633396">
              <w:marLeft w:val="0"/>
              <w:marRight w:val="0"/>
              <w:marTop w:val="0"/>
              <w:marBottom w:val="0"/>
              <w:divBdr>
                <w:top w:val="none" w:sz="0" w:space="0" w:color="auto"/>
                <w:left w:val="none" w:sz="0" w:space="0" w:color="auto"/>
                <w:bottom w:val="none" w:sz="0" w:space="0" w:color="auto"/>
                <w:right w:val="none" w:sz="0" w:space="0" w:color="auto"/>
              </w:divBdr>
            </w:div>
          </w:divsChild>
        </w:div>
        <w:div w:id="479544601">
          <w:marLeft w:val="0"/>
          <w:marRight w:val="0"/>
          <w:marTop w:val="0"/>
          <w:marBottom w:val="0"/>
          <w:divBdr>
            <w:top w:val="none" w:sz="0" w:space="0" w:color="auto"/>
            <w:left w:val="none" w:sz="0" w:space="0" w:color="auto"/>
            <w:bottom w:val="none" w:sz="0" w:space="0" w:color="auto"/>
            <w:right w:val="none" w:sz="0" w:space="0" w:color="auto"/>
          </w:divBdr>
          <w:divsChild>
            <w:div w:id="1800295655">
              <w:marLeft w:val="0"/>
              <w:marRight w:val="0"/>
              <w:marTop w:val="0"/>
              <w:marBottom w:val="0"/>
              <w:divBdr>
                <w:top w:val="none" w:sz="0" w:space="0" w:color="auto"/>
                <w:left w:val="none" w:sz="0" w:space="0" w:color="auto"/>
                <w:bottom w:val="none" w:sz="0" w:space="0" w:color="auto"/>
                <w:right w:val="none" w:sz="0" w:space="0" w:color="auto"/>
              </w:divBdr>
            </w:div>
            <w:div w:id="860583164">
              <w:marLeft w:val="0"/>
              <w:marRight w:val="0"/>
              <w:marTop w:val="0"/>
              <w:marBottom w:val="0"/>
              <w:divBdr>
                <w:top w:val="none" w:sz="0" w:space="0" w:color="auto"/>
                <w:left w:val="none" w:sz="0" w:space="0" w:color="auto"/>
                <w:bottom w:val="none" w:sz="0" w:space="0" w:color="auto"/>
                <w:right w:val="none" w:sz="0" w:space="0" w:color="auto"/>
              </w:divBdr>
            </w:div>
          </w:divsChild>
        </w:div>
        <w:div w:id="1705862834">
          <w:marLeft w:val="0"/>
          <w:marRight w:val="0"/>
          <w:marTop w:val="0"/>
          <w:marBottom w:val="0"/>
          <w:divBdr>
            <w:top w:val="none" w:sz="0" w:space="0" w:color="auto"/>
            <w:left w:val="none" w:sz="0" w:space="0" w:color="auto"/>
            <w:bottom w:val="none" w:sz="0" w:space="0" w:color="auto"/>
            <w:right w:val="none" w:sz="0" w:space="0" w:color="auto"/>
          </w:divBdr>
          <w:divsChild>
            <w:div w:id="1737121561">
              <w:marLeft w:val="0"/>
              <w:marRight w:val="0"/>
              <w:marTop w:val="0"/>
              <w:marBottom w:val="0"/>
              <w:divBdr>
                <w:top w:val="none" w:sz="0" w:space="0" w:color="auto"/>
                <w:left w:val="none" w:sz="0" w:space="0" w:color="auto"/>
                <w:bottom w:val="none" w:sz="0" w:space="0" w:color="auto"/>
                <w:right w:val="none" w:sz="0" w:space="0" w:color="auto"/>
              </w:divBdr>
            </w:div>
          </w:divsChild>
        </w:div>
        <w:div w:id="1936984295">
          <w:marLeft w:val="0"/>
          <w:marRight w:val="0"/>
          <w:marTop w:val="0"/>
          <w:marBottom w:val="0"/>
          <w:divBdr>
            <w:top w:val="none" w:sz="0" w:space="0" w:color="auto"/>
            <w:left w:val="none" w:sz="0" w:space="0" w:color="auto"/>
            <w:bottom w:val="none" w:sz="0" w:space="0" w:color="auto"/>
            <w:right w:val="none" w:sz="0" w:space="0" w:color="auto"/>
          </w:divBdr>
          <w:divsChild>
            <w:div w:id="1551069804">
              <w:marLeft w:val="0"/>
              <w:marRight w:val="0"/>
              <w:marTop w:val="0"/>
              <w:marBottom w:val="0"/>
              <w:divBdr>
                <w:top w:val="none" w:sz="0" w:space="0" w:color="auto"/>
                <w:left w:val="none" w:sz="0" w:space="0" w:color="auto"/>
                <w:bottom w:val="none" w:sz="0" w:space="0" w:color="auto"/>
                <w:right w:val="none" w:sz="0" w:space="0" w:color="auto"/>
              </w:divBdr>
            </w:div>
            <w:div w:id="864683191">
              <w:marLeft w:val="0"/>
              <w:marRight w:val="0"/>
              <w:marTop w:val="0"/>
              <w:marBottom w:val="0"/>
              <w:divBdr>
                <w:top w:val="none" w:sz="0" w:space="0" w:color="auto"/>
                <w:left w:val="none" w:sz="0" w:space="0" w:color="auto"/>
                <w:bottom w:val="none" w:sz="0" w:space="0" w:color="auto"/>
                <w:right w:val="none" w:sz="0" w:space="0" w:color="auto"/>
              </w:divBdr>
            </w:div>
          </w:divsChild>
        </w:div>
        <w:div w:id="519317288">
          <w:marLeft w:val="0"/>
          <w:marRight w:val="0"/>
          <w:marTop w:val="0"/>
          <w:marBottom w:val="0"/>
          <w:divBdr>
            <w:top w:val="none" w:sz="0" w:space="0" w:color="auto"/>
            <w:left w:val="none" w:sz="0" w:space="0" w:color="auto"/>
            <w:bottom w:val="none" w:sz="0" w:space="0" w:color="auto"/>
            <w:right w:val="none" w:sz="0" w:space="0" w:color="auto"/>
          </w:divBdr>
          <w:divsChild>
            <w:div w:id="234441047">
              <w:marLeft w:val="0"/>
              <w:marRight w:val="0"/>
              <w:marTop w:val="0"/>
              <w:marBottom w:val="0"/>
              <w:divBdr>
                <w:top w:val="none" w:sz="0" w:space="0" w:color="auto"/>
                <w:left w:val="none" w:sz="0" w:space="0" w:color="auto"/>
                <w:bottom w:val="none" w:sz="0" w:space="0" w:color="auto"/>
                <w:right w:val="none" w:sz="0" w:space="0" w:color="auto"/>
              </w:divBdr>
            </w:div>
          </w:divsChild>
        </w:div>
        <w:div w:id="2094468608">
          <w:marLeft w:val="0"/>
          <w:marRight w:val="0"/>
          <w:marTop w:val="0"/>
          <w:marBottom w:val="0"/>
          <w:divBdr>
            <w:top w:val="none" w:sz="0" w:space="0" w:color="auto"/>
            <w:left w:val="none" w:sz="0" w:space="0" w:color="auto"/>
            <w:bottom w:val="none" w:sz="0" w:space="0" w:color="auto"/>
            <w:right w:val="none" w:sz="0" w:space="0" w:color="auto"/>
          </w:divBdr>
          <w:divsChild>
            <w:div w:id="1069693729">
              <w:marLeft w:val="0"/>
              <w:marRight w:val="0"/>
              <w:marTop w:val="0"/>
              <w:marBottom w:val="0"/>
              <w:divBdr>
                <w:top w:val="none" w:sz="0" w:space="0" w:color="auto"/>
                <w:left w:val="none" w:sz="0" w:space="0" w:color="auto"/>
                <w:bottom w:val="none" w:sz="0" w:space="0" w:color="auto"/>
                <w:right w:val="none" w:sz="0" w:space="0" w:color="auto"/>
              </w:divBdr>
            </w:div>
            <w:div w:id="2113428486">
              <w:marLeft w:val="0"/>
              <w:marRight w:val="0"/>
              <w:marTop w:val="0"/>
              <w:marBottom w:val="0"/>
              <w:divBdr>
                <w:top w:val="none" w:sz="0" w:space="0" w:color="auto"/>
                <w:left w:val="none" w:sz="0" w:space="0" w:color="auto"/>
                <w:bottom w:val="none" w:sz="0" w:space="0" w:color="auto"/>
                <w:right w:val="none" w:sz="0" w:space="0" w:color="auto"/>
              </w:divBdr>
            </w:div>
          </w:divsChild>
        </w:div>
        <w:div w:id="2106605193">
          <w:marLeft w:val="0"/>
          <w:marRight w:val="0"/>
          <w:marTop w:val="0"/>
          <w:marBottom w:val="0"/>
          <w:divBdr>
            <w:top w:val="none" w:sz="0" w:space="0" w:color="auto"/>
            <w:left w:val="none" w:sz="0" w:space="0" w:color="auto"/>
            <w:bottom w:val="none" w:sz="0" w:space="0" w:color="auto"/>
            <w:right w:val="none" w:sz="0" w:space="0" w:color="auto"/>
          </w:divBdr>
          <w:divsChild>
            <w:div w:id="454837766">
              <w:marLeft w:val="0"/>
              <w:marRight w:val="0"/>
              <w:marTop w:val="0"/>
              <w:marBottom w:val="0"/>
              <w:divBdr>
                <w:top w:val="none" w:sz="0" w:space="0" w:color="auto"/>
                <w:left w:val="none" w:sz="0" w:space="0" w:color="auto"/>
                <w:bottom w:val="none" w:sz="0" w:space="0" w:color="auto"/>
                <w:right w:val="none" w:sz="0" w:space="0" w:color="auto"/>
              </w:divBdr>
            </w:div>
            <w:div w:id="1961260094">
              <w:marLeft w:val="0"/>
              <w:marRight w:val="0"/>
              <w:marTop w:val="0"/>
              <w:marBottom w:val="0"/>
              <w:divBdr>
                <w:top w:val="none" w:sz="0" w:space="0" w:color="auto"/>
                <w:left w:val="none" w:sz="0" w:space="0" w:color="auto"/>
                <w:bottom w:val="none" w:sz="0" w:space="0" w:color="auto"/>
                <w:right w:val="none" w:sz="0" w:space="0" w:color="auto"/>
              </w:divBdr>
            </w:div>
            <w:div w:id="592130029">
              <w:marLeft w:val="0"/>
              <w:marRight w:val="0"/>
              <w:marTop w:val="0"/>
              <w:marBottom w:val="0"/>
              <w:divBdr>
                <w:top w:val="none" w:sz="0" w:space="0" w:color="auto"/>
                <w:left w:val="none" w:sz="0" w:space="0" w:color="auto"/>
                <w:bottom w:val="none" w:sz="0" w:space="0" w:color="auto"/>
                <w:right w:val="none" w:sz="0" w:space="0" w:color="auto"/>
              </w:divBdr>
            </w:div>
            <w:div w:id="964888182">
              <w:marLeft w:val="0"/>
              <w:marRight w:val="0"/>
              <w:marTop w:val="0"/>
              <w:marBottom w:val="0"/>
              <w:divBdr>
                <w:top w:val="none" w:sz="0" w:space="0" w:color="auto"/>
                <w:left w:val="none" w:sz="0" w:space="0" w:color="auto"/>
                <w:bottom w:val="none" w:sz="0" w:space="0" w:color="auto"/>
                <w:right w:val="none" w:sz="0" w:space="0" w:color="auto"/>
              </w:divBdr>
            </w:div>
            <w:div w:id="1561330693">
              <w:marLeft w:val="0"/>
              <w:marRight w:val="0"/>
              <w:marTop w:val="0"/>
              <w:marBottom w:val="0"/>
              <w:divBdr>
                <w:top w:val="none" w:sz="0" w:space="0" w:color="auto"/>
                <w:left w:val="none" w:sz="0" w:space="0" w:color="auto"/>
                <w:bottom w:val="none" w:sz="0" w:space="0" w:color="auto"/>
                <w:right w:val="none" w:sz="0" w:space="0" w:color="auto"/>
              </w:divBdr>
            </w:div>
            <w:div w:id="737049149">
              <w:marLeft w:val="0"/>
              <w:marRight w:val="0"/>
              <w:marTop w:val="0"/>
              <w:marBottom w:val="0"/>
              <w:divBdr>
                <w:top w:val="none" w:sz="0" w:space="0" w:color="auto"/>
                <w:left w:val="none" w:sz="0" w:space="0" w:color="auto"/>
                <w:bottom w:val="none" w:sz="0" w:space="0" w:color="auto"/>
                <w:right w:val="none" w:sz="0" w:space="0" w:color="auto"/>
              </w:divBdr>
            </w:div>
            <w:div w:id="650713000">
              <w:marLeft w:val="0"/>
              <w:marRight w:val="0"/>
              <w:marTop w:val="0"/>
              <w:marBottom w:val="0"/>
              <w:divBdr>
                <w:top w:val="none" w:sz="0" w:space="0" w:color="auto"/>
                <w:left w:val="none" w:sz="0" w:space="0" w:color="auto"/>
                <w:bottom w:val="none" w:sz="0" w:space="0" w:color="auto"/>
                <w:right w:val="none" w:sz="0" w:space="0" w:color="auto"/>
              </w:divBdr>
            </w:div>
            <w:div w:id="340477142">
              <w:marLeft w:val="0"/>
              <w:marRight w:val="0"/>
              <w:marTop w:val="0"/>
              <w:marBottom w:val="0"/>
              <w:divBdr>
                <w:top w:val="none" w:sz="0" w:space="0" w:color="auto"/>
                <w:left w:val="none" w:sz="0" w:space="0" w:color="auto"/>
                <w:bottom w:val="none" w:sz="0" w:space="0" w:color="auto"/>
                <w:right w:val="none" w:sz="0" w:space="0" w:color="auto"/>
              </w:divBdr>
            </w:div>
            <w:div w:id="1966351099">
              <w:marLeft w:val="0"/>
              <w:marRight w:val="0"/>
              <w:marTop w:val="0"/>
              <w:marBottom w:val="0"/>
              <w:divBdr>
                <w:top w:val="none" w:sz="0" w:space="0" w:color="auto"/>
                <w:left w:val="none" w:sz="0" w:space="0" w:color="auto"/>
                <w:bottom w:val="none" w:sz="0" w:space="0" w:color="auto"/>
                <w:right w:val="none" w:sz="0" w:space="0" w:color="auto"/>
              </w:divBdr>
            </w:div>
          </w:divsChild>
        </w:div>
        <w:div w:id="1468010279">
          <w:marLeft w:val="0"/>
          <w:marRight w:val="0"/>
          <w:marTop w:val="0"/>
          <w:marBottom w:val="0"/>
          <w:divBdr>
            <w:top w:val="none" w:sz="0" w:space="0" w:color="auto"/>
            <w:left w:val="none" w:sz="0" w:space="0" w:color="auto"/>
            <w:bottom w:val="none" w:sz="0" w:space="0" w:color="auto"/>
            <w:right w:val="none" w:sz="0" w:space="0" w:color="auto"/>
          </w:divBdr>
          <w:divsChild>
            <w:div w:id="918247760">
              <w:marLeft w:val="0"/>
              <w:marRight w:val="0"/>
              <w:marTop w:val="0"/>
              <w:marBottom w:val="0"/>
              <w:divBdr>
                <w:top w:val="none" w:sz="0" w:space="0" w:color="auto"/>
                <w:left w:val="none" w:sz="0" w:space="0" w:color="auto"/>
                <w:bottom w:val="none" w:sz="0" w:space="0" w:color="auto"/>
                <w:right w:val="none" w:sz="0" w:space="0" w:color="auto"/>
              </w:divBdr>
            </w:div>
            <w:div w:id="1932859042">
              <w:marLeft w:val="0"/>
              <w:marRight w:val="0"/>
              <w:marTop w:val="0"/>
              <w:marBottom w:val="0"/>
              <w:divBdr>
                <w:top w:val="none" w:sz="0" w:space="0" w:color="auto"/>
                <w:left w:val="none" w:sz="0" w:space="0" w:color="auto"/>
                <w:bottom w:val="none" w:sz="0" w:space="0" w:color="auto"/>
                <w:right w:val="none" w:sz="0" w:space="0" w:color="auto"/>
              </w:divBdr>
            </w:div>
          </w:divsChild>
        </w:div>
        <w:div w:id="989165570">
          <w:marLeft w:val="0"/>
          <w:marRight w:val="0"/>
          <w:marTop w:val="0"/>
          <w:marBottom w:val="0"/>
          <w:divBdr>
            <w:top w:val="none" w:sz="0" w:space="0" w:color="auto"/>
            <w:left w:val="none" w:sz="0" w:space="0" w:color="auto"/>
            <w:bottom w:val="none" w:sz="0" w:space="0" w:color="auto"/>
            <w:right w:val="none" w:sz="0" w:space="0" w:color="auto"/>
          </w:divBdr>
          <w:divsChild>
            <w:div w:id="1593974488">
              <w:marLeft w:val="0"/>
              <w:marRight w:val="0"/>
              <w:marTop w:val="0"/>
              <w:marBottom w:val="0"/>
              <w:divBdr>
                <w:top w:val="none" w:sz="0" w:space="0" w:color="auto"/>
                <w:left w:val="none" w:sz="0" w:space="0" w:color="auto"/>
                <w:bottom w:val="none" w:sz="0" w:space="0" w:color="auto"/>
                <w:right w:val="none" w:sz="0" w:space="0" w:color="auto"/>
              </w:divBdr>
            </w:div>
            <w:div w:id="1414430066">
              <w:marLeft w:val="0"/>
              <w:marRight w:val="0"/>
              <w:marTop w:val="0"/>
              <w:marBottom w:val="0"/>
              <w:divBdr>
                <w:top w:val="none" w:sz="0" w:space="0" w:color="auto"/>
                <w:left w:val="none" w:sz="0" w:space="0" w:color="auto"/>
                <w:bottom w:val="none" w:sz="0" w:space="0" w:color="auto"/>
                <w:right w:val="none" w:sz="0" w:space="0" w:color="auto"/>
              </w:divBdr>
            </w:div>
          </w:divsChild>
        </w:div>
        <w:div w:id="892736212">
          <w:marLeft w:val="0"/>
          <w:marRight w:val="0"/>
          <w:marTop w:val="0"/>
          <w:marBottom w:val="0"/>
          <w:divBdr>
            <w:top w:val="none" w:sz="0" w:space="0" w:color="auto"/>
            <w:left w:val="none" w:sz="0" w:space="0" w:color="auto"/>
            <w:bottom w:val="none" w:sz="0" w:space="0" w:color="auto"/>
            <w:right w:val="none" w:sz="0" w:space="0" w:color="auto"/>
          </w:divBdr>
          <w:divsChild>
            <w:div w:id="499202947">
              <w:marLeft w:val="0"/>
              <w:marRight w:val="0"/>
              <w:marTop w:val="0"/>
              <w:marBottom w:val="0"/>
              <w:divBdr>
                <w:top w:val="none" w:sz="0" w:space="0" w:color="auto"/>
                <w:left w:val="none" w:sz="0" w:space="0" w:color="auto"/>
                <w:bottom w:val="none" w:sz="0" w:space="0" w:color="auto"/>
                <w:right w:val="none" w:sz="0" w:space="0" w:color="auto"/>
              </w:divBdr>
            </w:div>
          </w:divsChild>
        </w:div>
        <w:div w:id="831483653">
          <w:marLeft w:val="0"/>
          <w:marRight w:val="0"/>
          <w:marTop w:val="0"/>
          <w:marBottom w:val="0"/>
          <w:divBdr>
            <w:top w:val="none" w:sz="0" w:space="0" w:color="auto"/>
            <w:left w:val="none" w:sz="0" w:space="0" w:color="auto"/>
            <w:bottom w:val="none" w:sz="0" w:space="0" w:color="auto"/>
            <w:right w:val="none" w:sz="0" w:space="0" w:color="auto"/>
          </w:divBdr>
          <w:divsChild>
            <w:div w:id="1230775727">
              <w:marLeft w:val="0"/>
              <w:marRight w:val="0"/>
              <w:marTop w:val="0"/>
              <w:marBottom w:val="0"/>
              <w:divBdr>
                <w:top w:val="none" w:sz="0" w:space="0" w:color="auto"/>
                <w:left w:val="none" w:sz="0" w:space="0" w:color="auto"/>
                <w:bottom w:val="none" w:sz="0" w:space="0" w:color="auto"/>
                <w:right w:val="none" w:sz="0" w:space="0" w:color="auto"/>
              </w:divBdr>
            </w:div>
            <w:div w:id="1192373739">
              <w:marLeft w:val="0"/>
              <w:marRight w:val="0"/>
              <w:marTop w:val="0"/>
              <w:marBottom w:val="0"/>
              <w:divBdr>
                <w:top w:val="none" w:sz="0" w:space="0" w:color="auto"/>
                <w:left w:val="none" w:sz="0" w:space="0" w:color="auto"/>
                <w:bottom w:val="none" w:sz="0" w:space="0" w:color="auto"/>
                <w:right w:val="none" w:sz="0" w:space="0" w:color="auto"/>
              </w:divBdr>
            </w:div>
          </w:divsChild>
        </w:div>
        <w:div w:id="235432503">
          <w:marLeft w:val="0"/>
          <w:marRight w:val="0"/>
          <w:marTop w:val="0"/>
          <w:marBottom w:val="0"/>
          <w:divBdr>
            <w:top w:val="none" w:sz="0" w:space="0" w:color="auto"/>
            <w:left w:val="none" w:sz="0" w:space="0" w:color="auto"/>
            <w:bottom w:val="none" w:sz="0" w:space="0" w:color="auto"/>
            <w:right w:val="none" w:sz="0" w:space="0" w:color="auto"/>
          </w:divBdr>
          <w:divsChild>
            <w:div w:id="1299457000">
              <w:marLeft w:val="0"/>
              <w:marRight w:val="0"/>
              <w:marTop w:val="0"/>
              <w:marBottom w:val="0"/>
              <w:divBdr>
                <w:top w:val="none" w:sz="0" w:space="0" w:color="auto"/>
                <w:left w:val="none" w:sz="0" w:space="0" w:color="auto"/>
                <w:bottom w:val="none" w:sz="0" w:space="0" w:color="auto"/>
                <w:right w:val="none" w:sz="0" w:space="0" w:color="auto"/>
              </w:divBdr>
            </w:div>
          </w:divsChild>
        </w:div>
        <w:div w:id="1053164344">
          <w:marLeft w:val="0"/>
          <w:marRight w:val="0"/>
          <w:marTop w:val="0"/>
          <w:marBottom w:val="0"/>
          <w:divBdr>
            <w:top w:val="none" w:sz="0" w:space="0" w:color="auto"/>
            <w:left w:val="none" w:sz="0" w:space="0" w:color="auto"/>
            <w:bottom w:val="none" w:sz="0" w:space="0" w:color="auto"/>
            <w:right w:val="none" w:sz="0" w:space="0" w:color="auto"/>
          </w:divBdr>
          <w:divsChild>
            <w:div w:id="1653562306">
              <w:marLeft w:val="0"/>
              <w:marRight w:val="0"/>
              <w:marTop w:val="0"/>
              <w:marBottom w:val="0"/>
              <w:divBdr>
                <w:top w:val="none" w:sz="0" w:space="0" w:color="auto"/>
                <w:left w:val="none" w:sz="0" w:space="0" w:color="auto"/>
                <w:bottom w:val="none" w:sz="0" w:space="0" w:color="auto"/>
                <w:right w:val="none" w:sz="0" w:space="0" w:color="auto"/>
              </w:divBdr>
            </w:div>
            <w:div w:id="977686765">
              <w:marLeft w:val="0"/>
              <w:marRight w:val="0"/>
              <w:marTop w:val="0"/>
              <w:marBottom w:val="0"/>
              <w:divBdr>
                <w:top w:val="none" w:sz="0" w:space="0" w:color="auto"/>
                <w:left w:val="none" w:sz="0" w:space="0" w:color="auto"/>
                <w:bottom w:val="none" w:sz="0" w:space="0" w:color="auto"/>
                <w:right w:val="none" w:sz="0" w:space="0" w:color="auto"/>
              </w:divBdr>
            </w:div>
          </w:divsChild>
        </w:div>
        <w:div w:id="1550339557">
          <w:marLeft w:val="0"/>
          <w:marRight w:val="0"/>
          <w:marTop w:val="0"/>
          <w:marBottom w:val="0"/>
          <w:divBdr>
            <w:top w:val="none" w:sz="0" w:space="0" w:color="auto"/>
            <w:left w:val="none" w:sz="0" w:space="0" w:color="auto"/>
            <w:bottom w:val="none" w:sz="0" w:space="0" w:color="auto"/>
            <w:right w:val="none" w:sz="0" w:space="0" w:color="auto"/>
          </w:divBdr>
          <w:divsChild>
            <w:div w:id="96679131">
              <w:marLeft w:val="0"/>
              <w:marRight w:val="0"/>
              <w:marTop w:val="0"/>
              <w:marBottom w:val="0"/>
              <w:divBdr>
                <w:top w:val="none" w:sz="0" w:space="0" w:color="auto"/>
                <w:left w:val="none" w:sz="0" w:space="0" w:color="auto"/>
                <w:bottom w:val="none" w:sz="0" w:space="0" w:color="auto"/>
                <w:right w:val="none" w:sz="0" w:space="0" w:color="auto"/>
              </w:divBdr>
            </w:div>
          </w:divsChild>
        </w:div>
        <w:div w:id="1184125556">
          <w:marLeft w:val="0"/>
          <w:marRight w:val="0"/>
          <w:marTop w:val="0"/>
          <w:marBottom w:val="0"/>
          <w:divBdr>
            <w:top w:val="none" w:sz="0" w:space="0" w:color="auto"/>
            <w:left w:val="none" w:sz="0" w:space="0" w:color="auto"/>
            <w:bottom w:val="none" w:sz="0" w:space="0" w:color="auto"/>
            <w:right w:val="none" w:sz="0" w:space="0" w:color="auto"/>
          </w:divBdr>
          <w:divsChild>
            <w:div w:id="1724478067">
              <w:marLeft w:val="0"/>
              <w:marRight w:val="0"/>
              <w:marTop w:val="0"/>
              <w:marBottom w:val="0"/>
              <w:divBdr>
                <w:top w:val="none" w:sz="0" w:space="0" w:color="auto"/>
                <w:left w:val="none" w:sz="0" w:space="0" w:color="auto"/>
                <w:bottom w:val="none" w:sz="0" w:space="0" w:color="auto"/>
                <w:right w:val="none" w:sz="0" w:space="0" w:color="auto"/>
              </w:divBdr>
            </w:div>
            <w:div w:id="1610813479">
              <w:marLeft w:val="0"/>
              <w:marRight w:val="0"/>
              <w:marTop w:val="0"/>
              <w:marBottom w:val="0"/>
              <w:divBdr>
                <w:top w:val="none" w:sz="0" w:space="0" w:color="auto"/>
                <w:left w:val="none" w:sz="0" w:space="0" w:color="auto"/>
                <w:bottom w:val="none" w:sz="0" w:space="0" w:color="auto"/>
                <w:right w:val="none" w:sz="0" w:space="0" w:color="auto"/>
              </w:divBdr>
            </w:div>
          </w:divsChild>
        </w:div>
        <w:div w:id="200242740">
          <w:marLeft w:val="0"/>
          <w:marRight w:val="0"/>
          <w:marTop w:val="0"/>
          <w:marBottom w:val="0"/>
          <w:divBdr>
            <w:top w:val="none" w:sz="0" w:space="0" w:color="auto"/>
            <w:left w:val="none" w:sz="0" w:space="0" w:color="auto"/>
            <w:bottom w:val="none" w:sz="0" w:space="0" w:color="auto"/>
            <w:right w:val="none" w:sz="0" w:space="0" w:color="auto"/>
          </w:divBdr>
          <w:divsChild>
            <w:div w:id="1283462107">
              <w:marLeft w:val="0"/>
              <w:marRight w:val="0"/>
              <w:marTop w:val="0"/>
              <w:marBottom w:val="0"/>
              <w:divBdr>
                <w:top w:val="none" w:sz="0" w:space="0" w:color="auto"/>
                <w:left w:val="none" w:sz="0" w:space="0" w:color="auto"/>
                <w:bottom w:val="none" w:sz="0" w:space="0" w:color="auto"/>
                <w:right w:val="none" w:sz="0" w:space="0" w:color="auto"/>
              </w:divBdr>
            </w:div>
            <w:div w:id="1259173127">
              <w:marLeft w:val="0"/>
              <w:marRight w:val="0"/>
              <w:marTop w:val="0"/>
              <w:marBottom w:val="0"/>
              <w:divBdr>
                <w:top w:val="none" w:sz="0" w:space="0" w:color="auto"/>
                <w:left w:val="none" w:sz="0" w:space="0" w:color="auto"/>
                <w:bottom w:val="none" w:sz="0" w:space="0" w:color="auto"/>
                <w:right w:val="none" w:sz="0" w:space="0" w:color="auto"/>
              </w:divBdr>
            </w:div>
            <w:div w:id="734162099">
              <w:marLeft w:val="0"/>
              <w:marRight w:val="0"/>
              <w:marTop w:val="0"/>
              <w:marBottom w:val="0"/>
              <w:divBdr>
                <w:top w:val="none" w:sz="0" w:space="0" w:color="auto"/>
                <w:left w:val="none" w:sz="0" w:space="0" w:color="auto"/>
                <w:bottom w:val="none" w:sz="0" w:space="0" w:color="auto"/>
                <w:right w:val="none" w:sz="0" w:space="0" w:color="auto"/>
              </w:divBdr>
            </w:div>
            <w:div w:id="1017539825">
              <w:marLeft w:val="0"/>
              <w:marRight w:val="0"/>
              <w:marTop w:val="0"/>
              <w:marBottom w:val="0"/>
              <w:divBdr>
                <w:top w:val="none" w:sz="0" w:space="0" w:color="auto"/>
                <w:left w:val="none" w:sz="0" w:space="0" w:color="auto"/>
                <w:bottom w:val="none" w:sz="0" w:space="0" w:color="auto"/>
                <w:right w:val="none" w:sz="0" w:space="0" w:color="auto"/>
              </w:divBdr>
            </w:div>
            <w:div w:id="237137242">
              <w:marLeft w:val="0"/>
              <w:marRight w:val="0"/>
              <w:marTop w:val="0"/>
              <w:marBottom w:val="0"/>
              <w:divBdr>
                <w:top w:val="none" w:sz="0" w:space="0" w:color="auto"/>
                <w:left w:val="none" w:sz="0" w:space="0" w:color="auto"/>
                <w:bottom w:val="none" w:sz="0" w:space="0" w:color="auto"/>
                <w:right w:val="none" w:sz="0" w:space="0" w:color="auto"/>
              </w:divBdr>
            </w:div>
            <w:div w:id="1149633997">
              <w:marLeft w:val="0"/>
              <w:marRight w:val="0"/>
              <w:marTop w:val="0"/>
              <w:marBottom w:val="0"/>
              <w:divBdr>
                <w:top w:val="none" w:sz="0" w:space="0" w:color="auto"/>
                <w:left w:val="none" w:sz="0" w:space="0" w:color="auto"/>
                <w:bottom w:val="none" w:sz="0" w:space="0" w:color="auto"/>
                <w:right w:val="none" w:sz="0" w:space="0" w:color="auto"/>
              </w:divBdr>
            </w:div>
            <w:div w:id="285427951">
              <w:marLeft w:val="0"/>
              <w:marRight w:val="0"/>
              <w:marTop w:val="0"/>
              <w:marBottom w:val="0"/>
              <w:divBdr>
                <w:top w:val="none" w:sz="0" w:space="0" w:color="auto"/>
                <w:left w:val="none" w:sz="0" w:space="0" w:color="auto"/>
                <w:bottom w:val="none" w:sz="0" w:space="0" w:color="auto"/>
                <w:right w:val="none" w:sz="0" w:space="0" w:color="auto"/>
              </w:divBdr>
            </w:div>
            <w:div w:id="310183004">
              <w:marLeft w:val="0"/>
              <w:marRight w:val="0"/>
              <w:marTop w:val="0"/>
              <w:marBottom w:val="0"/>
              <w:divBdr>
                <w:top w:val="none" w:sz="0" w:space="0" w:color="auto"/>
                <w:left w:val="none" w:sz="0" w:space="0" w:color="auto"/>
                <w:bottom w:val="none" w:sz="0" w:space="0" w:color="auto"/>
                <w:right w:val="none" w:sz="0" w:space="0" w:color="auto"/>
              </w:divBdr>
            </w:div>
            <w:div w:id="905841089">
              <w:marLeft w:val="0"/>
              <w:marRight w:val="0"/>
              <w:marTop w:val="0"/>
              <w:marBottom w:val="0"/>
              <w:divBdr>
                <w:top w:val="none" w:sz="0" w:space="0" w:color="auto"/>
                <w:left w:val="none" w:sz="0" w:space="0" w:color="auto"/>
                <w:bottom w:val="none" w:sz="0" w:space="0" w:color="auto"/>
                <w:right w:val="none" w:sz="0" w:space="0" w:color="auto"/>
              </w:divBdr>
            </w:div>
            <w:div w:id="1132669642">
              <w:marLeft w:val="0"/>
              <w:marRight w:val="0"/>
              <w:marTop w:val="0"/>
              <w:marBottom w:val="0"/>
              <w:divBdr>
                <w:top w:val="none" w:sz="0" w:space="0" w:color="auto"/>
                <w:left w:val="none" w:sz="0" w:space="0" w:color="auto"/>
                <w:bottom w:val="none" w:sz="0" w:space="0" w:color="auto"/>
                <w:right w:val="none" w:sz="0" w:space="0" w:color="auto"/>
              </w:divBdr>
            </w:div>
            <w:div w:id="272707499">
              <w:marLeft w:val="0"/>
              <w:marRight w:val="0"/>
              <w:marTop w:val="0"/>
              <w:marBottom w:val="0"/>
              <w:divBdr>
                <w:top w:val="none" w:sz="0" w:space="0" w:color="auto"/>
                <w:left w:val="none" w:sz="0" w:space="0" w:color="auto"/>
                <w:bottom w:val="none" w:sz="0" w:space="0" w:color="auto"/>
                <w:right w:val="none" w:sz="0" w:space="0" w:color="auto"/>
              </w:divBdr>
            </w:div>
            <w:div w:id="1121610967">
              <w:marLeft w:val="0"/>
              <w:marRight w:val="0"/>
              <w:marTop w:val="0"/>
              <w:marBottom w:val="0"/>
              <w:divBdr>
                <w:top w:val="none" w:sz="0" w:space="0" w:color="auto"/>
                <w:left w:val="none" w:sz="0" w:space="0" w:color="auto"/>
                <w:bottom w:val="none" w:sz="0" w:space="0" w:color="auto"/>
                <w:right w:val="none" w:sz="0" w:space="0" w:color="auto"/>
              </w:divBdr>
            </w:div>
          </w:divsChild>
        </w:div>
        <w:div w:id="482548405">
          <w:marLeft w:val="0"/>
          <w:marRight w:val="0"/>
          <w:marTop w:val="0"/>
          <w:marBottom w:val="0"/>
          <w:divBdr>
            <w:top w:val="none" w:sz="0" w:space="0" w:color="auto"/>
            <w:left w:val="none" w:sz="0" w:space="0" w:color="auto"/>
            <w:bottom w:val="none" w:sz="0" w:space="0" w:color="auto"/>
            <w:right w:val="none" w:sz="0" w:space="0" w:color="auto"/>
          </w:divBdr>
          <w:divsChild>
            <w:div w:id="1252393172">
              <w:marLeft w:val="0"/>
              <w:marRight w:val="0"/>
              <w:marTop w:val="0"/>
              <w:marBottom w:val="0"/>
              <w:divBdr>
                <w:top w:val="none" w:sz="0" w:space="0" w:color="auto"/>
                <w:left w:val="none" w:sz="0" w:space="0" w:color="auto"/>
                <w:bottom w:val="none" w:sz="0" w:space="0" w:color="auto"/>
                <w:right w:val="none" w:sz="0" w:space="0" w:color="auto"/>
              </w:divBdr>
            </w:div>
            <w:div w:id="1038045470">
              <w:marLeft w:val="0"/>
              <w:marRight w:val="0"/>
              <w:marTop w:val="0"/>
              <w:marBottom w:val="0"/>
              <w:divBdr>
                <w:top w:val="none" w:sz="0" w:space="0" w:color="auto"/>
                <w:left w:val="none" w:sz="0" w:space="0" w:color="auto"/>
                <w:bottom w:val="none" w:sz="0" w:space="0" w:color="auto"/>
                <w:right w:val="none" w:sz="0" w:space="0" w:color="auto"/>
              </w:divBdr>
            </w:div>
          </w:divsChild>
        </w:div>
        <w:div w:id="1114327009">
          <w:marLeft w:val="0"/>
          <w:marRight w:val="0"/>
          <w:marTop w:val="0"/>
          <w:marBottom w:val="0"/>
          <w:divBdr>
            <w:top w:val="none" w:sz="0" w:space="0" w:color="auto"/>
            <w:left w:val="none" w:sz="0" w:space="0" w:color="auto"/>
            <w:bottom w:val="none" w:sz="0" w:space="0" w:color="auto"/>
            <w:right w:val="none" w:sz="0" w:space="0" w:color="auto"/>
          </w:divBdr>
          <w:divsChild>
            <w:div w:id="879436363">
              <w:marLeft w:val="0"/>
              <w:marRight w:val="0"/>
              <w:marTop w:val="0"/>
              <w:marBottom w:val="0"/>
              <w:divBdr>
                <w:top w:val="none" w:sz="0" w:space="0" w:color="auto"/>
                <w:left w:val="none" w:sz="0" w:space="0" w:color="auto"/>
                <w:bottom w:val="none" w:sz="0" w:space="0" w:color="auto"/>
                <w:right w:val="none" w:sz="0" w:space="0" w:color="auto"/>
              </w:divBdr>
            </w:div>
            <w:div w:id="819075773">
              <w:marLeft w:val="0"/>
              <w:marRight w:val="0"/>
              <w:marTop w:val="0"/>
              <w:marBottom w:val="0"/>
              <w:divBdr>
                <w:top w:val="none" w:sz="0" w:space="0" w:color="auto"/>
                <w:left w:val="none" w:sz="0" w:space="0" w:color="auto"/>
                <w:bottom w:val="none" w:sz="0" w:space="0" w:color="auto"/>
                <w:right w:val="none" w:sz="0" w:space="0" w:color="auto"/>
              </w:divBdr>
            </w:div>
          </w:divsChild>
        </w:div>
        <w:div w:id="401952157">
          <w:marLeft w:val="0"/>
          <w:marRight w:val="0"/>
          <w:marTop w:val="0"/>
          <w:marBottom w:val="0"/>
          <w:divBdr>
            <w:top w:val="none" w:sz="0" w:space="0" w:color="auto"/>
            <w:left w:val="none" w:sz="0" w:space="0" w:color="auto"/>
            <w:bottom w:val="none" w:sz="0" w:space="0" w:color="auto"/>
            <w:right w:val="none" w:sz="0" w:space="0" w:color="auto"/>
          </w:divBdr>
          <w:divsChild>
            <w:div w:id="476647919">
              <w:marLeft w:val="0"/>
              <w:marRight w:val="0"/>
              <w:marTop w:val="0"/>
              <w:marBottom w:val="0"/>
              <w:divBdr>
                <w:top w:val="none" w:sz="0" w:space="0" w:color="auto"/>
                <w:left w:val="none" w:sz="0" w:space="0" w:color="auto"/>
                <w:bottom w:val="none" w:sz="0" w:space="0" w:color="auto"/>
                <w:right w:val="none" w:sz="0" w:space="0" w:color="auto"/>
              </w:divBdr>
            </w:div>
          </w:divsChild>
        </w:div>
        <w:div w:id="1793748032">
          <w:marLeft w:val="0"/>
          <w:marRight w:val="0"/>
          <w:marTop w:val="0"/>
          <w:marBottom w:val="0"/>
          <w:divBdr>
            <w:top w:val="none" w:sz="0" w:space="0" w:color="auto"/>
            <w:left w:val="none" w:sz="0" w:space="0" w:color="auto"/>
            <w:bottom w:val="none" w:sz="0" w:space="0" w:color="auto"/>
            <w:right w:val="none" w:sz="0" w:space="0" w:color="auto"/>
          </w:divBdr>
          <w:divsChild>
            <w:div w:id="619729239">
              <w:marLeft w:val="0"/>
              <w:marRight w:val="0"/>
              <w:marTop w:val="0"/>
              <w:marBottom w:val="0"/>
              <w:divBdr>
                <w:top w:val="none" w:sz="0" w:space="0" w:color="auto"/>
                <w:left w:val="none" w:sz="0" w:space="0" w:color="auto"/>
                <w:bottom w:val="none" w:sz="0" w:space="0" w:color="auto"/>
                <w:right w:val="none" w:sz="0" w:space="0" w:color="auto"/>
              </w:divBdr>
            </w:div>
            <w:div w:id="272714727">
              <w:marLeft w:val="0"/>
              <w:marRight w:val="0"/>
              <w:marTop w:val="0"/>
              <w:marBottom w:val="0"/>
              <w:divBdr>
                <w:top w:val="none" w:sz="0" w:space="0" w:color="auto"/>
                <w:left w:val="none" w:sz="0" w:space="0" w:color="auto"/>
                <w:bottom w:val="none" w:sz="0" w:space="0" w:color="auto"/>
                <w:right w:val="none" w:sz="0" w:space="0" w:color="auto"/>
              </w:divBdr>
            </w:div>
          </w:divsChild>
        </w:div>
        <w:div w:id="290021359">
          <w:marLeft w:val="0"/>
          <w:marRight w:val="0"/>
          <w:marTop w:val="0"/>
          <w:marBottom w:val="0"/>
          <w:divBdr>
            <w:top w:val="none" w:sz="0" w:space="0" w:color="auto"/>
            <w:left w:val="none" w:sz="0" w:space="0" w:color="auto"/>
            <w:bottom w:val="none" w:sz="0" w:space="0" w:color="auto"/>
            <w:right w:val="none" w:sz="0" w:space="0" w:color="auto"/>
          </w:divBdr>
          <w:divsChild>
            <w:div w:id="244345440">
              <w:marLeft w:val="0"/>
              <w:marRight w:val="0"/>
              <w:marTop w:val="0"/>
              <w:marBottom w:val="0"/>
              <w:divBdr>
                <w:top w:val="none" w:sz="0" w:space="0" w:color="auto"/>
                <w:left w:val="none" w:sz="0" w:space="0" w:color="auto"/>
                <w:bottom w:val="none" w:sz="0" w:space="0" w:color="auto"/>
                <w:right w:val="none" w:sz="0" w:space="0" w:color="auto"/>
              </w:divBdr>
            </w:div>
          </w:divsChild>
        </w:div>
        <w:div w:id="664747454">
          <w:marLeft w:val="0"/>
          <w:marRight w:val="0"/>
          <w:marTop w:val="0"/>
          <w:marBottom w:val="0"/>
          <w:divBdr>
            <w:top w:val="none" w:sz="0" w:space="0" w:color="auto"/>
            <w:left w:val="none" w:sz="0" w:space="0" w:color="auto"/>
            <w:bottom w:val="none" w:sz="0" w:space="0" w:color="auto"/>
            <w:right w:val="none" w:sz="0" w:space="0" w:color="auto"/>
          </w:divBdr>
          <w:divsChild>
            <w:div w:id="1952587518">
              <w:marLeft w:val="0"/>
              <w:marRight w:val="0"/>
              <w:marTop w:val="0"/>
              <w:marBottom w:val="0"/>
              <w:divBdr>
                <w:top w:val="none" w:sz="0" w:space="0" w:color="auto"/>
                <w:left w:val="none" w:sz="0" w:space="0" w:color="auto"/>
                <w:bottom w:val="none" w:sz="0" w:space="0" w:color="auto"/>
                <w:right w:val="none" w:sz="0" w:space="0" w:color="auto"/>
              </w:divBdr>
            </w:div>
            <w:div w:id="393356348">
              <w:marLeft w:val="0"/>
              <w:marRight w:val="0"/>
              <w:marTop w:val="0"/>
              <w:marBottom w:val="0"/>
              <w:divBdr>
                <w:top w:val="none" w:sz="0" w:space="0" w:color="auto"/>
                <w:left w:val="none" w:sz="0" w:space="0" w:color="auto"/>
                <w:bottom w:val="none" w:sz="0" w:space="0" w:color="auto"/>
                <w:right w:val="none" w:sz="0" w:space="0" w:color="auto"/>
              </w:divBdr>
            </w:div>
          </w:divsChild>
        </w:div>
        <w:div w:id="116341310">
          <w:marLeft w:val="0"/>
          <w:marRight w:val="0"/>
          <w:marTop w:val="0"/>
          <w:marBottom w:val="0"/>
          <w:divBdr>
            <w:top w:val="none" w:sz="0" w:space="0" w:color="auto"/>
            <w:left w:val="none" w:sz="0" w:space="0" w:color="auto"/>
            <w:bottom w:val="none" w:sz="0" w:space="0" w:color="auto"/>
            <w:right w:val="none" w:sz="0" w:space="0" w:color="auto"/>
          </w:divBdr>
          <w:divsChild>
            <w:div w:id="1107043414">
              <w:marLeft w:val="0"/>
              <w:marRight w:val="0"/>
              <w:marTop w:val="0"/>
              <w:marBottom w:val="0"/>
              <w:divBdr>
                <w:top w:val="none" w:sz="0" w:space="0" w:color="auto"/>
                <w:left w:val="none" w:sz="0" w:space="0" w:color="auto"/>
                <w:bottom w:val="none" w:sz="0" w:space="0" w:color="auto"/>
                <w:right w:val="none" w:sz="0" w:space="0" w:color="auto"/>
              </w:divBdr>
            </w:div>
          </w:divsChild>
        </w:div>
        <w:div w:id="2006778652">
          <w:marLeft w:val="0"/>
          <w:marRight w:val="0"/>
          <w:marTop w:val="0"/>
          <w:marBottom w:val="0"/>
          <w:divBdr>
            <w:top w:val="none" w:sz="0" w:space="0" w:color="auto"/>
            <w:left w:val="none" w:sz="0" w:space="0" w:color="auto"/>
            <w:bottom w:val="none" w:sz="0" w:space="0" w:color="auto"/>
            <w:right w:val="none" w:sz="0" w:space="0" w:color="auto"/>
          </w:divBdr>
          <w:divsChild>
            <w:div w:id="1749307478">
              <w:marLeft w:val="0"/>
              <w:marRight w:val="0"/>
              <w:marTop w:val="0"/>
              <w:marBottom w:val="0"/>
              <w:divBdr>
                <w:top w:val="none" w:sz="0" w:space="0" w:color="auto"/>
                <w:left w:val="none" w:sz="0" w:space="0" w:color="auto"/>
                <w:bottom w:val="none" w:sz="0" w:space="0" w:color="auto"/>
                <w:right w:val="none" w:sz="0" w:space="0" w:color="auto"/>
              </w:divBdr>
            </w:div>
            <w:div w:id="280264209">
              <w:marLeft w:val="0"/>
              <w:marRight w:val="0"/>
              <w:marTop w:val="0"/>
              <w:marBottom w:val="0"/>
              <w:divBdr>
                <w:top w:val="none" w:sz="0" w:space="0" w:color="auto"/>
                <w:left w:val="none" w:sz="0" w:space="0" w:color="auto"/>
                <w:bottom w:val="none" w:sz="0" w:space="0" w:color="auto"/>
                <w:right w:val="none" w:sz="0" w:space="0" w:color="auto"/>
              </w:divBdr>
            </w:div>
          </w:divsChild>
        </w:div>
        <w:div w:id="1686664158">
          <w:marLeft w:val="0"/>
          <w:marRight w:val="0"/>
          <w:marTop w:val="0"/>
          <w:marBottom w:val="0"/>
          <w:divBdr>
            <w:top w:val="none" w:sz="0" w:space="0" w:color="auto"/>
            <w:left w:val="none" w:sz="0" w:space="0" w:color="auto"/>
            <w:bottom w:val="none" w:sz="0" w:space="0" w:color="auto"/>
            <w:right w:val="none" w:sz="0" w:space="0" w:color="auto"/>
          </w:divBdr>
          <w:divsChild>
            <w:div w:id="1669164146">
              <w:marLeft w:val="0"/>
              <w:marRight w:val="0"/>
              <w:marTop w:val="0"/>
              <w:marBottom w:val="0"/>
              <w:divBdr>
                <w:top w:val="none" w:sz="0" w:space="0" w:color="auto"/>
                <w:left w:val="none" w:sz="0" w:space="0" w:color="auto"/>
                <w:bottom w:val="none" w:sz="0" w:space="0" w:color="auto"/>
                <w:right w:val="none" w:sz="0" w:space="0" w:color="auto"/>
              </w:divBdr>
            </w:div>
            <w:div w:id="1952206975">
              <w:marLeft w:val="0"/>
              <w:marRight w:val="0"/>
              <w:marTop w:val="0"/>
              <w:marBottom w:val="0"/>
              <w:divBdr>
                <w:top w:val="none" w:sz="0" w:space="0" w:color="auto"/>
                <w:left w:val="none" w:sz="0" w:space="0" w:color="auto"/>
                <w:bottom w:val="none" w:sz="0" w:space="0" w:color="auto"/>
                <w:right w:val="none" w:sz="0" w:space="0" w:color="auto"/>
              </w:divBdr>
            </w:div>
            <w:div w:id="865826542">
              <w:marLeft w:val="0"/>
              <w:marRight w:val="0"/>
              <w:marTop w:val="0"/>
              <w:marBottom w:val="0"/>
              <w:divBdr>
                <w:top w:val="none" w:sz="0" w:space="0" w:color="auto"/>
                <w:left w:val="none" w:sz="0" w:space="0" w:color="auto"/>
                <w:bottom w:val="none" w:sz="0" w:space="0" w:color="auto"/>
                <w:right w:val="none" w:sz="0" w:space="0" w:color="auto"/>
              </w:divBdr>
            </w:div>
            <w:div w:id="747581339">
              <w:marLeft w:val="0"/>
              <w:marRight w:val="0"/>
              <w:marTop w:val="0"/>
              <w:marBottom w:val="0"/>
              <w:divBdr>
                <w:top w:val="none" w:sz="0" w:space="0" w:color="auto"/>
                <w:left w:val="none" w:sz="0" w:space="0" w:color="auto"/>
                <w:bottom w:val="none" w:sz="0" w:space="0" w:color="auto"/>
                <w:right w:val="none" w:sz="0" w:space="0" w:color="auto"/>
              </w:divBdr>
            </w:div>
            <w:div w:id="1455556428">
              <w:marLeft w:val="0"/>
              <w:marRight w:val="0"/>
              <w:marTop w:val="0"/>
              <w:marBottom w:val="0"/>
              <w:divBdr>
                <w:top w:val="none" w:sz="0" w:space="0" w:color="auto"/>
                <w:left w:val="none" w:sz="0" w:space="0" w:color="auto"/>
                <w:bottom w:val="none" w:sz="0" w:space="0" w:color="auto"/>
                <w:right w:val="none" w:sz="0" w:space="0" w:color="auto"/>
              </w:divBdr>
            </w:div>
            <w:div w:id="1713192806">
              <w:marLeft w:val="0"/>
              <w:marRight w:val="0"/>
              <w:marTop w:val="0"/>
              <w:marBottom w:val="0"/>
              <w:divBdr>
                <w:top w:val="none" w:sz="0" w:space="0" w:color="auto"/>
                <w:left w:val="none" w:sz="0" w:space="0" w:color="auto"/>
                <w:bottom w:val="none" w:sz="0" w:space="0" w:color="auto"/>
                <w:right w:val="none" w:sz="0" w:space="0" w:color="auto"/>
              </w:divBdr>
            </w:div>
            <w:div w:id="880358952">
              <w:marLeft w:val="0"/>
              <w:marRight w:val="0"/>
              <w:marTop w:val="0"/>
              <w:marBottom w:val="0"/>
              <w:divBdr>
                <w:top w:val="none" w:sz="0" w:space="0" w:color="auto"/>
                <w:left w:val="none" w:sz="0" w:space="0" w:color="auto"/>
                <w:bottom w:val="none" w:sz="0" w:space="0" w:color="auto"/>
                <w:right w:val="none" w:sz="0" w:space="0" w:color="auto"/>
              </w:divBdr>
            </w:div>
            <w:div w:id="632638848">
              <w:marLeft w:val="0"/>
              <w:marRight w:val="0"/>
              <w:marTop w:val="0"/>
              <w:marBottom w:val="0"/>
              <w:divBdr>
                <w:top w:val="none" w:sz="0" w:space="0" w:color="auto"/>
                <w:left w:val="none" w:sz="0" w:space="0" w:color="auto"/>
                <w:bottom w:val="none" w:sz="0" w:space="0" w:color="auto"/>
                <w:right w:val="none" w:sz="0" w:space="0" w:color="auto"/>
              </w:divBdr>
            </w:div>
            <w:div w:id="1037006080">
              <w:marLeft w:val="0"/>
              <w:marRight w:val="0"/>
              <w:marTop w:val="0"/>
              <w:marBottom w:val="0"/>
              <w:divBdr>
                <w:top w:val="none" w:sz="0" w:space="0" w:color="auto"/>
                <w:left w:val="none" w:sz="0" w:space="0" w:color="auto"/>
                <w:bottom w:val="none" w:sz="0" w:space="0" w:color="auto"/>
                <w:right w:val="none" w:sz="0" w:space="0" w:color="auto"/>
              </w:divBdr>
            </w:div>
            <w:div w:id="713702801">
              <w:marLeft w:val="0"/>
              <w:marRight w:val="0"/>
              <w:marTop w:val="0"/>
              <w:marBottom w:val="0"/>
              <w:divBdr>
                <w:top w:val="none" w:sz="0" w:space="0" w:color="auto"/>
                <w:left w:val="none" w:sz="0" w:space="0" w:color="auto"/>
                <w:bottom w:val="none" w:sz="0" w:space="0" w:color="auto"/>
                <w:right w:val="none" w:sz="0" w:space="0" w:color="auto"/>
              </w:divBdr>
            </w:div>
            <w:div w:id="1968463515">
              <w:marLeft w:val="0"/>
              <w:marRight w:val="0"/>
              <w:marTop w:val="0"/>
              <w:marBottom w:val="0"/>
              <w:divBdr>
                <w:top w:val="none" w:sz="0" w:space="0" w:color="auto"/>
                <w:left w:val="none" w:sz="0" w:space="0" w:color="auto"/>
                <w:bottom w:val="none" w:sz="0" w:space="0" w:color="auto"/>
                <w:right w:val="none" w:sz="0" w:space="0" w:color="auto"/>
              </w:divBdr>
            </w:div>
            <w:div w:id="2070377119">
              <w:marLeft w:val="0"/>
              <w:marRight w:val="0"/>
              <w:marTop w:val="0"/>
              <w:marBottom w:val="0"/>
              <w:divBdr>
                <w:top w:val="none" w:sz="0" w:space="0" w:color="auto"/>
                <w:left w:val="none" w:sz="0" w:space="0" w:color="auto"/>
                <w:bottom w:val="none" w:sz="0" w:space="0" w:color="auto"/>
                <w:right w:val="none" w:sz="0" w:space="0" w:color="auto"/>
              </w:divBdr>
            </w:div>
          </w:divsChild>
        </w:div>
        <w:div w:id="475075141">
          <w:marLeft w:val="0"/>
          <w:marRight w:val="0"/>
          <w:marTop w:val="0"/>
          <w:marBottom w:val="0"/>
          <w:divBdr>
            <w:top w:val="none" w:sz="0" w:space="0" w:color="auto"/>
            <w:left w:val="none" w:sz="0" w:space="0" w:color="auto"/>
            <w:bottom w:val="none" w:sz="0" w:space="0" w:color="auto"/>
            <w:right w:val="none" w:sz="0" w:space="0" w:color="auto"/>
          </w:divBdr>
          <w:divsChild>
            <w:div w:id="671181872">
              <w:marLeft w:val="0"/>
              <w:marRight w:val="0"/>
              <w:marTop w:val="0"/>
              <w:marBottom w:val="0"/>
              <w:divBdr>
                <w:top w:val="none" w:sz="0" w:space="0" w:color="auto"/>
                <w:left w:val="none" w:sz="0" w:space="0" w:color="auto"/>
                <w:bottom w:val="none" w:sz="0" w:space="0" w:color="auto"/>
                <w:right w:val="none" w:sz="0" w:space="0" w:color="auto"/>
              </w:divBdr>
            </w:div>
            <w:div w:id="587422850">
              <w:marLeft w:val="0"/>
              <w:marRight w:val="0"/>
              <w:marTop w:val="0"/>
              <w:marBottom w:val="0"/>
              <w:divBdr>
                <w:top w:val="none" w:sz="0" w:space="0" w:color="auto"/>
                <w:left w:val="none" w:sz="0" w:space="0" w:color="auto"/>
                <w:bottom w:val="none" w:sz="0" w:space="0" w:color="auto"/>
                <w:right w:val="none" w:sz="0" w:space="0" w:color="auto"/>
              </w:divBdr>
            </w:div>
          </w:divsChild>
        </w:div>
        <w:div w:id="2061005032">
          <w:marLeft w:val="0"/>
          <w:marRight w:val="0"/>
          <w:marTop w:val="0"/>
          <w:marBottom w:val="0"/>
          <w:divBdr>
            <w:top w:val="none" w:sz="0" w:space="0" w:color="auto"/>
            <w:left w:val="none" w:sz="0" w:space="0" w:color="auto"/>
            <w:bottom w:val="none" w:sz="0" w:space="0" w:color="auto"/>
            <w:right w:val="none" w:sz="0" w:space="0" w:color="auto"/>
          </w:divBdr>
          <w:divsChild>
            <w:div w:id="1736583819">
              <w:marLeft w:val="0"/>
              <w:marRight w:val="0"/>
              <w:marTop w:val="0"/>
              <w:marBottom w:val="0"/>
              <w:divBdr>
                <w:top w:val="none" w:sz="0" w:space="0" w:color="auto"/>
                <w:left w:val="none" w:sz="0" w:space="0" w:color="auto"/>
                <w:bottom w:val="none" w:sz="0" w:space="0" w:color="auto"/>
                <w:right w:val="none" w:sz="0" w:space="0" w:color="auto"/>
              </w:divBdr>
            </w:div>
            <w:div w:id="820005773">
              <w:marLeft w:val="0"/>
              <w:marRight w:val="0"/>
              <w:marTop w:val="0"/>
              <w:marBottom w:val="0"/>
              <w:divBdr>
                <w:top w:val="none" w:sz="0" w:space="0" w:color="auto"/>
                <w:left w:val="none" w:sz="0" w:space="0" w:color="auto"/>
                <w:bottom w:val="none" w:sz="0" w:space="0" w:color="auto"/>
                <w:right w:val="none" w:sz="0" w:space="0" w:color="auto"/>
              </w:divBdr>
            </w:div>
          </w:divsChild>
        </w:div>
        <w:div w:id="928389216">
          <w:marLeft w:val="0"/>
          <w:marRight w:val="0"/>
          <w:marTop w:val="0"/>
          <w:marBottom w:val="0"/>
          <w:divBdr>
            <w:top w:val="none" w:sz="0" w:space="0" w:color="auto"/>
            <w:left w:val="none" w:sz="0" w:space="0" w:color="auto"/>
            <w:bottom w:val="none" w:sz="0" w:space="0" w:color="auto"/>
            <w:right w:val="none" w:sz="0" w:space="0" w:color="auto"/>
          </w:divBdr>
          <w:divsChild>
            <w:div w:id="363597586">
              <w:marLeft w:val="0"/>
              <w:marRight w:val="0"/>
              <w:marTop w:val="0"/>
              <w:marBottom w:val="0"/>
              <w:divBdr>
                <w:top w:val="none" w:sz="0" w:space="0" w:color="auto"/>
                <w:left w:val="none" w:sz="0" w:space="0" w:color="auto"/>
                <w:bottom w:val="none" w:sz="0" w:space="0" w:color="auto"/>
                <w:right w:val="none" w:sz="0" w:space="0" w:color="auto"/>
              </w:divBdr>
            </w:div>
          </w:divsChild>
        </w:div>
        <w:div w:id="1294403996">
          <w:marLeft w:val="0"/>
          <w:marRight w:val="0"/>
          <w:marTop w:val="0"/>
          <w:marBottom w:val="0"/>
          <w:divBdr>
            <w:top w:val="none" w:sz="0" w:space="0" w:color="auto"/>
            <w:left w:val="none" w:sz="0" w:space="0" w:color="auto"/>
            <w:bottom w:val="none" w:sz="0" w:space="0" w:color="auto"/>
            <w:right w:val="none" w:sz="0" w:space="0" w:color="auto"/>
          </w:divBdr>
          <w:divsChild>
            <w:div w:id="404300745">
              <w:marLeft w:val="0"/>
              <w:marRight w:val="0"/>
              <w:marTop w:val="0"/>
              <w:marBottom w:val="0"/>
              <w:divBdr>
                <w:top w:val="none" w:sz="0" w:space="0" w:color="auto"/>
                <w:left w:val="none" w:sz="0" w:space="0" w:color="auto"/>
                <w:bottom w:val="none" w:sz="0" w:space="0" w:color="auto"/>
                <w:right w:val="none" w:sz="0" w:space="0" w:color="auto"/>
              </w:divBdr>
            </w:div>
            <w:div w:id="1506937428">
              <w:marLeft w:val="0"/>
              <w:marRight w:val="0"/>
              <w:marTop w:val="0"/>
              <w:marBottom w:val="0"/>
              <w:divBdr>
                <w:top w:val="none" w:sz="0" w:space="0" w:color="auto"/>
                <w:left w:val="none" w:sz="0" w:space="0" w:color="auto"/>
                <w:bottom w:val="none" w:sz="0" w:space="0" w:color="auto"/>
                <w:right w:val="none" w:sz="0" w:space="0" w:color="auto"/>
              </w:divBdr>
            </w:div>
          </w:divsChild>
        </w:div>
        <w:div w:id="936866257">
          <w:marLeft w:val="0"/>
          <w:marRight w:val="0"/>
          <w:marTop w:val="0"/>
          <w:marBottom w:val="0"/>
          <w:divBdr>
            <w:top w:val="none" w:sz="0" w:space="0" w:color="auto"/>
            <w:left w:val="none" w:sz="0" w:space="0" w:color="auto"/>
            <w:bottom w:val="none" w:sz="0" w:space="0" w:color="auto"/>
            <w:right w:val="none" w:sz="0" w:space="0" w:color="auto"/>
          </w:divBdr>
          <w:divsChild>
            <w:div w:id="924847620">
              <w:marLeft w:val="0"/>
              <w:marRight w:val="0"/>
              <w:marTop w:val="0"/>
              <w:marBottom w:val="0"/>
              <w:divBdr>
                <w:top w:val="none" w:sz="0" w:space="0" w:color="auto"/>
                <w:left w:val="none" w:sz="0" w:space="0" w:color="auto"/>
                <w:bottom w:val="none" w:sz="0" w:space="0" w:color="auto"/>
                <w:right w:val="none" w:sz="0" w:space="0" w:color="auto"/>
              </w:divBdr>
            </w:div>
          </w:divsChild>
        </w:div>
        <w:div w:id="1063217587">
          <w:marLeft w:val="0"/>
          <w:marRight w:val="0"/>
          <w:marTop w:val="0"/>
          <w:marBottom w:val="0"/>
          <w:divBdr>
            <w:top w:val="none" w:sz="0" w:space="0" w:color="auto"/>
            <w:left w:val="none" w:sz="0" w:space="0" w:color="auto"/>
            <w:bottom w:val="none" w:sz="0" w:space="0" w:color="auto"/>
            <w:right w:val="none" w:sz="0" w:space="0" w:color="auto"/>
          </w:divBdr>
          <w:divsChild>
            <w:div w:id="342365184">
              <w:marLeft w:val="0"/>
              <w:marRight w:val="0"/>
              <w:marTop w:val="0"/>
              <w:marBottom w:val="0"/>
              <w:divBdr>
                <w:top w:val="none" w:sz="0" w:space="0" w:color="auto"/>
                <w:left w:val="none" w:sz="0" w:space="0" w:color="auto"/>
                <w:bottom w:val="none" w:sz="0" w:space="0" w:color="auto"/>
                <w:right w:val="none" w:sz="0" w:space="0" w:color="auto"/>
              </w:divBdr>
            </w:div>
            <w:div w:id="1435008277">
              <w:marLeft w:val="0"/>
              <w:marRight w:val="0"/>
              <w:marTop w:val="0"/>
              <w:marBottom w:val="0"/>
              <w:divBdr>
                <w:top w:val="none" w:sz="0" w:space="0" w:color="auto"/>
                <w:left w:val="none" w:sz="0" w:space="0" w:color="auto"/>
                <w:bottom w:val="none" w:sz="0" w:space="0" w:color="auto"/>
                <w:right w:val="none" w:sz="0" w:space="0" w:color="auto"/>
              </w:divBdr>
            </w:div>
          </w:divsChild>
        </w:div>
        <w:div w:id="1388190781">
          <w:marLeft w:val="0"/>
          <w:marRight w:val="0"/>
          <w:marTop w:val="0"/>
          <w:marBottom w:val="0"/>
          <w:divBdr>
            <w:top w:val="none" w:sz="0" w:space="0" w:color="auto"/>
            <w:left w:val="none" w:sz="0" w:space="0" w:color="auto"/>
            <w:bottom w:val="none" w:sz="0" w:space="0" w:color="auto"/>
            <w:right w:val="none" w:sz="0" w:space="0" w:color="auto"/>
          </w:divBdr>
          <w:divsChild>
            <w:div w:id="265499487">
              <w:marLeft w:val="0"/>
              <w:marRight w:val="0"/>
              <w:marTop w:val="0"/>
              <w:marBottom w:val="0"/>
              <w:divBdr>
                <w:top w:val="none" w:sz="0" w:space="0" w:color="auto"/>
                <w:left w:val="none" w:sz="0" w:space="0" w:color="auto"/>
                <w:bottom w:val="none" w:sz="0" w:space="0" w:color="auto"/>
                <w:right w:val="none" w:sz="0" w:space="0" w:color="auto"/>
              </w:divBdr>
            </w:div>
          </w:divsChild>
        </w:div>
        <w:div w:id="1977762427">
          <w:marLeft w:val="0"/>
          <w:marRight w:val="0"/>
          <w:marTop w:val="0"/>
          <w:marBottom w:val="0"/>
          <w:divBdr>
            <w:top w:val="none" w:sz="0" w:space="0" w:color="auto"/>
            <w:left w:val="none" w:sz="0" w:space="0" w:color="auto"/>
            <w:bottom w:val="none" w:sz="0" w:space="0" w:color="auto"/>
            <w:right w:val="none" w:sz="0" w:space="0" w:color="auto"/>
          </w:divBdr>
          <w:divsChild>
            <w:div w:id="1832676512">
              <w:marLeft w:val="0"/>
              <w:marRight w:val="0"/>
              <w:marTop w:val="0"/>
              <w:marBottom w:val="0"/>
              <w:divBdr>
                <w:top w:val="none" w:sz="0" w:space="0" w:color="auto"/>
                <w:left w:val="none" w:sz="0" w:space="0" w:color="auto"/>
                <w:bottom w:val="none" w:sz="0" w:space="0" w:color="auto"/>
                <w:right w:val="none" w:sz="0" w:space="0" w:color="auto"/>
              </w:divBdr>
            </w:div>
            <w:div w:id="1379814622">
              <w:marLeft w:val="0"/>
              <w:marRight w:val="0"/>
              <w:marTop w:val="0"/>
              <w:marBottom w:val="0"/>
              <w:divBdr>
                <w:top w:val="none" w:sz="0" w:space="0" w:color="auto"/>
                <w:left w:val="none" w:sz="0" w:space="0" w:color="auto"/>
                <w:bottom w:val="none" w:sz="0" w:space="0" w:color="auto"/>
                <w:right w:val="none" w:sz="0" w:space="0" w:color="auto"/>
              </w:divBdr>
            </w:div>
          </w:divsChild>
        </w:div>
        <w:div w:id="992224341">
          <w:marLeft w:val="0"/>
          <w:marRight w:val="0"/>
          <w:marTop w:val="0"/>
          <w:marBottom w:val="0"/>
          <w:divBdr>
            <w:top w:val="none" w:sz="0" w:space="0" w:color="auto"/>
            <w:left w:val="none" w:sz="0" w:space="0" w:color="auto"/>
            <w:bottom w:val="none" w:sz="0" w:space="0" w:color="auto"/>
            <w:right w:val="none" w:sz="0" w:space="0" w:color="auto"/>
          </w:divBdr>
          <w:divsChild>
            <w:div w:id="217594569">
              <w:marLeft w:val="0"/>
              <w:marRight w:val="0"/>
              <w:marTop w:val="0"/>
              <w:marBottom w:val="0"/>
              <w:divBdr>
                <w:top w:val="none" w:sz="0" w:space="0" w:color="auto"/>
                <w:left w:val="none" w:sz="0" w:space="0" w:color="auto"/>
                <w:bottom w:val="none" w:sz="0" w:space="0" w:color="auto"/>
                <w:right w:val="none" w:sz="0" w:space="0" w:color="auto"/>
              </w:divBdr>
            </w:div>
            <w:div w:id="1087265027">
              <w:marLeft w:val="0"/>
              <w:marRight w:val="0"/>
              <w:marTop w:val="0"/>
              <w:marBottom w:val="0"/>
              <w:divBdr>
                <w:top w:val="none" w:sz="0" w:space="0" w:color="auto"/>
                <w:left w:val="none" w:sz="0" w:space="0" w:color="auto"/>
                <w:bottom w:val="none" w:sz="0" w:space="0" w:color="auto"/>
                <w:right w:val="none" w:sz="0" w:space="0" w:color="auto"/>
              </w:divBdr>
            </w:div>
            <w:div w:id="1813210096">
              <w:marLeft w:val="0"/>
              <w:marRight w:val="0"/>
              <w:marTop w:val="0"/>
              <w:marBottom w:val="0"/>
              <w:divBdr>
                <w:top w:val="none" w:sz="0" w:space="0" w:color="auto"/>
                <w:left w:val="none" w:sz="0" w:space="0" w:color="auto"/>
                <w:bottom w:val="none" w:sz="0" w:space="0" w:color="auto"/>
                <w:right w:val="none" w:sz="0" w:space="0" w:color="auto"/>
              </w:divBdr>
            </w:div>
            <w:div w:id="105276971">
              <w:marLeft w:val="0"/>
              <w:marRight w:val="0"/>
              <w:marTop w:val="0"/>
              <w:marBottom w:val="0"/>
              <w:divBdr>
                <w:top w:val="none" w:sz="0" w:space="0" w:color="auto"/>
                <w:left w:val="none" w:sz="0" w:space="0" w:color="auto"/>
                <w:bottom w:val="none" w:sz="0" w:space="0" w:color="auto"/>
                <w:right w:val="none" w:sz="0" w:space="0" w:color="auto"/>
              </w:divBdr>
            </w:div>
            <w:div w:id="909272633">
              <w:marLeft w:val="0"/>
              <w:marRight w:val="0"/>
              <w:marTop w:val="0"/>
              <w:marBottom w:val="0"/>
              <w:divBdr>
                <w:top w:val="none" w:sz="0" w:space="0" w:color="auto"/>
                <w:left w:val="none" w:sz="0" w:space="0" w:color="auto"/>
                <w:bottom w:val="none" w:sz="0" w:space="0" w:color="auto"/>
                <w:right w:val="none" w:sz="0" w:space="0" w:color="auto"/>
              </w:divBdr>
            </w:div>
            <w:div w:id="1116025151">
              <w:marLeft w:val="0"/>
              <w:marRight w:val="0"/>
              <w:marTop w:val="0"/>
              <w:marBottom w:val="0"/>
              <w:divBdr>
                <w:top w:val="none" w:sz="0" w:space="0" w:color="auto"/>
                <w:left w:val="none" w:sz="0" w:space="0" w:color="auto"/>
                <w:bottom w:val="none" w:sz="0" w:space="0" w:color="auto"/>
                <w:right w:val="none" w:sz="0" w:space="0" w:color="auto"/>
              </w:divBdr>
            </w:div>
            <w:div w:id="1500078581">
              <w:marLeft w:val="0"/>
              <w:marRight w:val="0"/>
              <w:marTop w:val="0"/>
              <w:marBottom w:val="0"/>
              <w:divBdr>
                <w:top w:val="none" w:sz="0" w:space="0" w:color="auto"/>
                <w:left w:val="none" w:sz="0" w:space="0" w:color="auto"/>
                <w:bottom w:val="none" w:sz="0" w:space="0" w:color="auto"/>
                <w:right w:val="none" w:sz="0" w:space="0" w:color="auto"/>
              </w:divBdr>
            </w:div>
            <w:div w:id="316037891">
              <w:marLeft w:val="0"/>
              <w:marRight w:val="0"/>
              <w:marTop w:val="0"/>
              <w:marBottom w:val="0"/>
              <w:divBdr>
                <w:top w:val="none" w:sz="0" w:space="0" w:color="auto"/>
                <w:left w:val="none" w:sz="0" w:space="0" w:color="auto"/>
                <w:bottom w:val="none" w:sz="0" w:space="0" w:color="auto"/>
                <w:right w:val="none" w:sz="0" w:space="0" w:color="auto"/>
              </w:divBdr>
            </w:div>
            <w:div w:id="308635174">
              <w:marLeft w:val="0"/>
              <w:marRight w:val="0"/>
              <w:marTop w:val="0"/>
              <w:marBottom w:val="0"/>
              <w:divBdr>
                <w:top w:val="none" w:sz="0" w:space="0" w:color="auto"/>
                <w:left w:val="none" w:sz="0" w:space="0" w:color="auto"/>
                <w:bottom w:val="none" w:sz="0" w:space="0" w:color="auto"/>
                <w:right w:val="none" w:sz="0" w:space="0" w:color="auto"/>
              </w:divBdr>
            </w:div>
            <w:div w:id="1979871408">
              <w:marLeft w:val="0"/>
              <w:marRight w:val="0"/>
              <w:marTop w:val="0"/>
              <w:marBottom w:val="0"/>
              <w:divBdr>
                <w:top w:val="none" w:sz="0" w:space="0" w:color="auto"/>
                <w:left w:val="none" w:sz="0" w:space="0" w:color="auto"/>
                <w:bottom w:val="none" w:sz="0" w:space="0" w:color="auto"/>
                <w:right w:val="none" w:sz="0" w:space="0" w:color="auto"/>
              </w:divBdr>
            </w:div>
            <w:div w:id="907108190">
              <w:marLeft w:val="0"/>
              <w:marRight w:val="0"/>
              <w:marTop w:val="0"/>
              <w:marBottom w:val="0"/>
              <w:divBdr>
                <w:top w:val="none" w:sz="0" w:space="0" w:color="auto"/>
                <w:left w:val="none" w:sz="0" w:space="0" w:color="auto"/>
                <w:bottom w:val="none" w:sz="0" w:space="0" w:color="auto"/>
                <w:right w:val="none" w:sz="0" w:space="0" w:color="auto"/>
              </w:divBdr>
            </w:div>
            <w:div w:id="884952454">
              <w:marLeft w:val="0"/>
              <w:marRight w:val="0"/>
              <w:marTop w:val="0"/>
              <w:marBottom w:val="0"/>
              <w:divBdr>
                <w:top w:val="none" w:sz="0" w:space="0" w:color="auto"/>
                <w:left w:val="none" w:sz="0" w:space="0" w:color="auto"/>
                <w:bottom w:val="none" w:sz="0" w:space="0" w:color="auto"/>
                <w:right w:val="none" w:sz="0" w:space="0" w:color="auto"/>
              </w:divBdr>
            </w:div>
          </w:divsChild>
        </w:div>
        <w:div w:id="1449154214">
          <w:marLeft w:val="0"/>
          <w:marRight w:val="0"/>
          <w:marTop w:val="0"/>
          <w:marBottom w:val="0"/>
          <w:divBdr>
            <w:top w:val="none" w:sz="0" w:space="0" w:color="auto"/>
            <w:left w:val="none" w:sz="0" w:space="0" w:color="auto"/>
            <w:bottom w:val="none" w:sz="0" w:space="0" w:color="auto"/>
            <w:right w:val="none" w:sz="0" w:space="0" w:color="auto"/>
          </w:divBdr>
          <w:divsChild>
            <w:div w:id="1796750526">
              <w:marLeft w:val="0"/>
              <w:marRight w:val="0"/>
              <w:marTop w:val="0"/>
              <w:marBottom w:val="0"/>
              <w:divBdr>
                <w:top w:val="none" w:sz="0" w:space="0" w:color="auto"/>
                <w:left w:val="none" w:sz="0" w:space="0" w:color="auto"/>
                <w:bottom w:val="none" w:sz="0" w:space="0" w:color="auto"/>
                <w:right w:val="none" w:sz="0" w:space="0" w:color="auto"/>
              </w:divBdr>
            </w:div>
            <w:div w:id="1748502457">
              <w:marLeft w:val="0"/>
              <w:marRight w:val="0"/>
              <w:marTop w:val="0"/>
              <w:marBottom w:val="0"/>
              <w:divBdr>
                <w:top w:val="none" w:sz="0" w:space="0" w:color="auto"/>
                <w:left w:val="none" w:sz="0" w:space="0" w:color="auto"/>
                <w:bottom w:val="none" w:sz="0" w:space="0" w:color="auto"/>
                <w:right w:val="none" w:sz="0" w:space="0" w:color="auto"/>
              </w:divBdr>
            </w:div>
          </w:divsChild>
        </w:div>
        <w:div w:id="279579332">
          <w:marLeft w:val="0"/>
          <w:marRight w:val="0"/>
          <w:marTop w:val="0"/>
          <w:marBottom w:val="0"/>
          <w:divBdr>
            <w:top w:val="none" w:sz="0" w:space="0" w:color="auto"/>
            <w:left w:val="none" w:sz="0" w:space="0" w:color="auto"/>
            <w:bottom w:val="none" w:sz="0" w:space="0" w:color="auto"/>
            <w:right w:val="none" w:sz="0" w:space="0" w:color="auto"/>
          </w:divBdr>
          <w:divsChild>
            <w:div w:id="848981113">
              <w:marLeft w:val="0"/>
              <w:marRight w:val="0"/>
              <w:marTop w:val="0"/>
              <w:marBottom w:val="0"/>
              <w:divBdr>
                <w:top w:val="none" w:sz="0" w:space="0" w:color="auto"/>
                <w:left w:val="none" w:sz="0" w:space="0" w:color="auto"/>
                <w:bottom w:val="none" w:sz="0" w:space="0" w:color="auto"/>
                <w:right w:val="none" w:sz="0" w:space="0" w:color="auto"/>
              </w:divBdr>
            </w:div>
            <w:div w:id="32310953">
              <w:marLeft w:val="0"/>
              <w:marRight w:val="0"/>
              <w:marTop w:val="0"/>
              <w:marBottom w:val="0"/>
              <w:divBdr>
                <w:top w:val="none" w:sz="0" w:space="0" w:color="auto"/>
                <w:left w:val="none" w:sz="0" w:space="0" w:color="auto"/>
                <w:bottom w:val="none" w:sz="0" w:space="0" w:color="auto"/>
                <w:right w:val="none" w:sz="0" w:space="0" w:color="auto"/>
              </w:divBdr>
            </w:div>
          </w:divsChild>
        </w:div>
        <w:div w:id="1125463095">
          <w:marLeft w:val="0"/>
          <w:marRight w:val="0"/>
          <w:marTop w:val="0"/>
          <w:marBottom w:val="0"/>
          <w:divBdr>
            <w:top w:val="none" w:sz="0" w:space="0" w:color="auto"/>
            <w:left w:val="none" w:sz="0" w:space="0" w:color="auto"/>
            <w:bottom w:val="none" w:sz="0" w:space="0" w:color="auto"/>
            <w:right w:val="none" w:sz="0" w:space="0" w:color="auto"/>
          </w:divBdr>
          <w:divsChild>
            <w:div w:id="294995671">
              <w:marLeft w:val="0"/>
              <w:marRight w:val="0"/>
              <w:marTop w:val="0"/>
              <w:marBottom w:val="0"/>
              <w:divBdr>
                <w:top w:val="none" w:sz="0" w:space="0" w:color="auto"/>
                <w:left w:val="none" w:sz="0" w:space="0" w:color="auto"/>
                <w:bottom w:val="none" w:sz="0" w:space="0" w:color="auto"/>
                <w:right w:val="none" w:sz="0" w:space="0" w:color="auto"/>
              </w:divBdr>
            </w:div>
          </w:divsChild>
        </w:div>
        <w:div w:id="472677053">
          <w:marLeft w:val="0"/>
          <w:marRight w:val="0"/>
          <w:marTop w:val="0"/>
          <w:marBottom w:val="0"/>
          <w:divBdr>
            <w:top w:val="none" w:sz="0" w:space="0" w:color="auto"/>
            <w:left w:val="none" w:sz="0" w:space="0" w:color="auto"/>
            <w:bottom w:val="none" w:sz="0" w:space="0" w:color="auto"/>
            <w:right w:val="none" w:sz="0" w:space="0" w:color="auto"/>
          </w:divBdr>
          <w:divsChild>
            <w:div w:id="766997736">
              <w:marLeft w:val="0"/>
              <w:marRight w:val="0"/>
              <w:marTop w:val="0"/>
              <w:marBottom w:val="0"/>
              <w:divBdr>
                <w:top w:val="none" w:sz="0" w:space="0" w:color="auto"/>
                <w:left w:val="none" w:sz="0" w:space="0" w:color="auto"/>
                <w:bottom w:val="none" w:sz="0" w:space="0" w:color="auto"/>
                <w:right w:val="none" w:sz="0" w:space="0" w:color="auto"/>
              </w:divBdr>
            </w:div>
            <w:div w:id="103421684">
              <w:marLeft w:val="0"/>
              <w:marRight w:val="0"/>
              <w:marTop w:val="0"/>
              <w:marBottom w:val="0"/>
              <w:divBdr>
                <w:top w:val="none" w:sz="0" w:space="0" w:color="auto"/>
                <w:left w:val="none" w:sz="0" w:space="0" w:color="auto"/>
                <w:bottom w:val="none" w:sz="0" w:space="0" w:color="auto"/>
                <w:right w:val="none" w:sz="0" w:space="0" w:color="auto"/>
              </w:divBdr>
            </w:div>
          </w:divsChild>
        </w:div>
        <w:div w:id="515467517">
          <w:marLeft w:val="0"/>
          <w:marRight w:val="0"/>
          <w:marTop w:val="0"/>
          <w:marBottom w:val="0"/>
          <w:divBdr>
            <w:top w:val="none" w:sz="0" w:space="0" w:color="auto"/>
            <w:left w:val="none" w:sz="0" w:space="0" w:color="auto"/>
            <w:bottom w:val="none" w:sz="0" w:space="0" w:color="auto"/>
            <w:right w:val="none" w:sz="0" w:space="0" w:color="auto"/>
          </w:divBdr>
          <w:divsChild>
            <w:div w:id="1494375094">
              <w:marLeft w:val="0"/>
              <w:marRight w:val="0"/>
              <w:marTop w:val="0"/>
              <w:marBottom w:val="0"/>
              <w:divBdr>
                <w:top w:val="none" w:sz="0" w:space="0" w:color="auto"/>
                <w:left w:val="none" w:sz="0" w:space="0" w:color="auto"/>
                <w:bottom w:val="none" w:sz="0" w:space="0" w:color="auto"/>
                <w:right w:val="none" w:sz="0" w:space="0" w:color="auto"/>
              </w:divBdr>
            </w:div>
          </w:divsChild>
        </w:div>
        <w:div w:id="1332946779">
          <w:marLeft w:val="0"/>
          <w:marRight w:val="0"/>
          <w:marTop w:val="0"/>
          <w:marBottom w:val="0"/>
          <w:divBdr>
            <w:top w:val="none" w:sz="0" w:space="0" w:color="auto"/>
            <w:left w:val="none" w:sz="0" w:space="0" w:color="auto"/>
            <w:bottom w:val="none" w:sz="0" w:space="0" w:color="auto"/>
            <w:right w:val="none" w:sz="0" w:space="0" w:color="auto"/>
          </w:divBdr>
          <w:divsChild>
            <w:div w:id="1382023909">
              <w:marLeft w:val="0"/>
              <w:marRight w:val="0"/>
              <w:marTop w:val="0"/>
              <w:marBottom w:val="0"/>
              <w:divBdr>
                <w:top w:val="none" w:sz="0" w:space="0" w:color="auto"/>
                <w:left w:val="none" w:sz="0" w:space="0" w:color="auto"/>
                <w:bottom w:val="none" w:sz="0" w:space="0" w:color="auto"/>
                <w:right w:val="none" w:sz="0" w:space="0" w:color="auto"/>
              </w:divBdr>
            </w:div>
            <w:div w:id="387609894">
              <w:marLeft w:val="0"/>
              <w:marRight w:val="0"/>
              <w:marTop w:val="0"/>
              <w:marBottom w:val="0"/>
              <w:divBdr>
                <w:top w:val="none" w:sz="0" w:space="0" w:color="auto"/>
                <w:left w:val="none" w:sz="0" w:space="0" w:color="auto"/>
                <w:bottom w:val="none" w:sz="0" w:space="0" w:color="auto"/>
                <w:right w:val="none" w:sz="0" w:space="0" w:color="auto"/>
              </w:divBdr>
            </w:div>
          </w:divsChild>
        </w:div>
        <w:div w:id="966467291">
          <w:marLeft w:val="0"/>
          <w:marRight w:val="0"/>
          <w:marTop w:val="0"/>
          <w:marBottom w:val="0"/>
          <w:divBdr>
            <w:top w:val="none" w:sz="0" w:space="0" w:color="auto"/>
            <w:left w:val="none" w:sz="0" w:space="0" w:color="auto"/>
            <w:bottom w:val="none" w:sz="0" w:space="0" w:color="auto"/>
            <w:right w:val="none" w:sz="0" w:space="0" w:color="auto"/>
          </w:divBdr>
          <w:divsChild>
            <w:div w:id="1813981575">
              <w:marLeft w:val="0"/>
              <w:marRight w:val="0"/>
              <w:marTop w:val="0"/>
              <w:marBottom w:val="0"/>
              <w:divBdr>
                <w:top w:val="none" w:sz="0" w:space="0" w:color="auto"/>
                <w:left w:val="none" w:sz="0" w:space="0" w:color="auto"/>
                <w:bottom w:val="none" w:sz="0" w:space="0" w:color="auto"/>
                <w:right w:val="none" w:sz="0" w:space="0" w:color="auto"/>
              </w:divBdr>
            </w:div>
          </w:divsChild>
        </w:div>
        <w:div w:id="472211761">
          <w:marLeft w:val="0"/>
          <w:marRight w:val="0"/>
          <w:marTop w:val="0"/>
          <w:marBottom w:val="0"/>
          <w:divBdr>
            <w:top w:val="none" w:sz="0" w:space="0" w:color="auto"/>
            <w:left w:val="none" w:sz="0" w:space="0" w:color="auto"/>
            <w:bottom w:val="none" w:sz="0" w:space="0" w:color="auto"/>
            <w:right w:val="none" w:sz="0" w:space="0" w:color="auto"/>
          </w:divBdr>
          <w:divsChild>
            <w:div w:id="1414820720">
              <w:marLeft w:val="0"/>
              <w:marRight w:val="0"/>
              <w:marTop w:val="0"/>
              <w:marBottom w:val="0"/>
              <w:divBdr>
                <w:top w:val="none" w:sz="0" w:space="0" w:color="auto"/>
                <w:left w:val="none" w:sz="0" w:space="0" w:color="auto"/>
                <w:bottom w:val="none" w:sz="0" w:space="0" w:color="auto"/>
                <w:right w:val="none" w:sz="0" w:space="0" w:color="auto"/>
              </w:divBdr>
            </w:div>
            <w:div w:id="1290551625">
              <w:marLeft w:val="0"/>
              <w:marRight w:val="0"/>
              <w:marTop w:val="0"/>
              <w:marBottom w:val="0"/>
              <w:divBdr>
                <w:top w:val="none" w:sz="0" w:space="0" w:color="auto"/>
                <w:left w:val="none" w:sz="0" w:space="0" w:color="auto"/>
                <w:bottom w:val="none" w:sz="0" w:space="0" w:color="auto"/>
                <w:right w:val="none" w:sz="0" w:space="0" w:color="auto"/>
              </w:divBdr>
            </w:div>
          </w:divsChild>
        </w:div>
        <w:div w:id="1519469763">
          <w:marLeft w:val="0"/>
          <w:marRight w:val="0"/>
          <w:marTop w:val="0"/>
          <w:marBottom w:val="0"/>
          <w:divBdr>
            <w:top w:val="none" w:sz="0" w:space="0" w:color="auto"/>
            <w:left w:val="none" w:sz="0" w:space="0" w:color="auto"/>
            <w:bottom w:val="none" w:sz="0" w:space="0" w:color="auto"/>
            <w:right w:val="none" w:sz="0" w:space="0" w:color="auto"/>
          </w:divBdr>
          <w:divsChild>
            <w:div w:id="1264607622">
              <w:marLeft w:val="0"/>
              <w:marRight w:val="0"/>
              <w:marTop w:val="0"/>
              <w:marBottom w:val="0"/>
              <w:divBdr>
                <w:top w:val="none" w:sz="0" w:space="0" w:color="auto"/>
                <w:left w:val="none" w:sz="0" w:space="0" w:color="auto"/>
                <w:bottom w:val="none" w:sz="0" w:space="0" w:color="auto"/>
                <w:right w:val="none" w:sz="0" w:space="0" w:color="auto"/>
              </w:divBdr>
            </w:div>
            <w:div w:id="145365455">
              <w:marLeft w:val="0"/>
              <w:marRight w:val="0"/>
              <w:marTop w:val="0"/>
              <w:marBottom w:val="0"/>
              <w:divBdr>
                <w:top w:val="none" w:sz="0" w:space="0" w:color="auto"/>
                <w:left w:val="none" w:sz="0" w:space="0" w:color="auto"/>
                <w:bottom w:val="none" w:sz="0" w:space="0" w:color="auto"/>
                <w:right w:val="none" w:sz="0" w:space="0" w:color="auto"/>
              </w:divBdr>
            </w:div>
            <w:div w:id="629939007">
              <w:marLeft w:val="0"/>
              <w:marRight w:val="0"/>
              <w:marTop w:val="0"/>
              <w:marBottom w:val="0"/>
              <w:divBdr>
                <w:top w:val="none" w:sz="0" w:space="0" w:color="auto"/>
                <w:left w:val="none" w:sz="0" w:space="0" w:color="auto"/>
                <w:bottom w:val="none" w:sz="0" w:space="0" w:color="auto"/>
                <w:right w:val="none" w:sz="0" w:space="0" w:color="auto"/>
              </w:divBdr>
            </w:div>
            <w:div w:id="1412463621">
              <w:marLeft w:val="0"/>
              <w:marRight w:val="0"/>
              <w:marTop w:val="0"/>
              <w:marBottom w:val="0"/>
              <w:divBdr>
                <w:top w:val="none" w:sz="0" w:space="0" w:color="auto"/>
                <w:left w:val="none" w:sz="0" w:space="0" w:color="auto"/>
                <w:bottom w:val="none" w:sz="0" w:space="0" w:color="auto"/>
                <w:right w:val="none" w:sz="0" w:space="0" w:color="auto"/>
              </w:divBdr>
            </w:div>
            <w:div w:id="2079208627">
              <w:marLeft w:val="0"/>
              <w:marRight w:val="0"/>
              <w:marTop w:val="0"/>
              <w:marBottom w:val="0"/>
              <w:divBdr>
                <w:top w:val="none" w:sz="0" w:space="0" w:color="auto"/>
                <w:left w:val="none" w:sz="0" w:space="0" w:color="auto"/>
                <w:bottom w:val="none" w:sz="0" w:space="0" w:color="auto"/>
                <w:right w:val="none" w:sz="0" w:space="0" w:color="auto"/>
              </w:divBdr>
            </w:div>
            <w:div w:id="1559634069">
              <w:marLeft w:val="0"/>
              <w:marRight w:val="0"/>
              <w:marTop w:val="0"/>
              <w:marBottom w:val="0"/>
              <w:divBdr>
                <w:top w:val="none" w:sz="0" w:space="0" w:color="auto"/>
                <w:left w:val="none" w:sz="0" w:space="0" w:color="auto"/>
                <w:bottom w:val="none" w:sz="0" w:space="0" w:color="auto"/>
                <w:right w:val="none" w:sz="0" w:space="0" w:color="auto"/>
              </w:divBdr>
            </w:div>
            <w:div w:id="115101113">
              <w:marLeft w:val="0"/>
              <w:marRight w:val="0"/>
              <w:marTop w:val="0"/>
              <w:marBottom w:val="0"/>
              <w:divBdr>
                <w:top w:val="none" w:sz="0" w:space="0" w:color="auto"/>
                <w:left w:val="none" w:sz="0" w:space="0" w:color="auto"/>
                <w:bottom w:val="none" w:sz="0" w:space="0" w:color="auto"/>
                <w:right w:val="none" w:sz="0" w:space="0" w:color="auto"/>
              </w:divBdr>
            </w:div>
            <w:div w:id="1076829408">
              <w:marLeft w:val="0"/>
              <w:marRight w:val="0"/>
              <w:marTop w:val="0"/>
              <w:marBottom w:val="0"/>
              <w:divBdr>
                <w:top w:val="none" w:sz="0" w:space="0" w:color="auto"/>
                <w:left w:val="none" w:sz="0" w:space="0" w:color="auto"/>
                <w:bottom w:val="none" w:sz="0" w:space="0" w:color="auto"/>
                <w:right w:val="none" w:sz="0" w:space="0" w:color="auto"/>
              </w:divBdr>
            </w:div>
          </w:divsChild>
        </w:div>
        <w:div w:id="1735620769">
          <w:marLeft w:val="0"/>
          <w:marRight w:val="0"/>
          <w:marTop w:val="0"/>
          <w:marBottom w:val="0"/>
          <w:divBdr>
            <w:top w:val="none" w:sz="0" w:space="0" w:color="auto"/>
            <w:left w:val="none" w:sz="0" w:space="0" w:color="auto"/>
            <w:bottom w:val="none" w:sz="0" w:space="0" w:color="auto"/>
            <w:right w:val="none" w:sz="0" w:space="0" w:color="auto"/>
          </w:divBdr>
          <w:divsChild>
            <w:div w:id="2132704864">
              <w:marLeft w:val="0"/>
              <w:marRight w:val="0"/>
              <w:marTop w:val="0"/>
              <w:marBottom w:val="0"/>
              <w:divBdr>
                <w:top w:val="none" w:sz="0" w:space="0" w:color="auto"/>
                <w:left w:val="none" w:sz="0" w:space="0" w:color="auto"/>
                <w:bottom w:val="none" w:sz="0" w:space="0" w:color="auto"/>
                <w:right w:val="none" w:sz="0" w:space="0" w:color="auto"/>
              </w:divBdr>
            </w:div>
            <w:div w:id="1625237716">
              <w:marLeft w:val="0"/>
              <w:marRight w:val="0"/>
              <w:marTop w:val="0"/>
              <w:marBottom w:val="0"/>
              <w:divBdr>
                <w:top w:val="none" w:sz="0" w:space="0" w:color="auto"/>
                <w:left w:val="none" w:sz="0" w:space="0" w:color="auto"/>
                <w:bottom w:val="none" w:sz="0" w:space="0" w:color="auto"/>
                <w:right w:val="none" w:sz="0" w:space="0" w:color="auto"/>
              </w:divBdr>
            </w:div>
          </w:divsChild>
        </w:div>
        <w:div w:id="1956597250">
          <w:marLeft w:val="0"/>
          <w:marRight w:val="0"/>
          <w:marTop w:val="0"/>
          <w:marBottom w:val="0"/>
          <w:divBdr>
            <w:top w:val="none" w:sz="0" w:space="0" w:color="auto"/>
            <w:left w:val="none" w:sz="0" w:space="0" w:color="auto"/>
            <w:bottom w:val="none" w:sz="0" w:space="0" w:color="auto"/>
            <w:right w:val="none" w:sz="0" w:space="0" w:color="auto"/>
          </w:divBdr>
          <w:divsChild>
            <w:div w:id="1388409872">
              <w:marLeft w:val="0"/>
              <w:marRight w:val="0"/>
              <w:marTop w:val="0"/>
              <w:marBottom w:val="0"/>
              <w:divBdr>
                <w:top w:val="none" w:sz="0" w:space="0" w:color="auto"/>
                <w:left w:val="none" w:sz="0" w:space="0" w:color="auto"/>
                <w:bottom w:val="none" w:sz="0" w:space="0" w:color="auto"/>
                <w:right w:val="none" w:sz="0" w:space="0" w:color="auto"/>
              </w:divBdr>
            </w:div>
            <w:div w:id="1160775760">
              <w:marLeft w:val="0"/>
              <w:marRight w:val="0"/>
              <w:marTop w:val="0"/>
              <w:marBottom w:val="0"/>
              <w:divBdr>
                <w:top w:val="none" w:sz="0" w:space="0" w:color="auto"/>
                <w:left w:val="none" w:sz="0" w:space="0" w:color="auto"/>
                <w:bottom w:val="none" w:sz="0" w:space="0" w:color="auto"/>
                <w:right w:val="none" w:sz="0" w:space="0" w:color="auto"/>
              </w:divBdr>
            </w:div>
          </w:divsChild>
        </w:div>
        <w:div w:id="1344742502">
          <w:marLeft w:val="0"/>
          <w:marRight w:val="0"/>
          <w:marTop w:val="0"/>
          <w:marBottom w:val="0"/>
          <w:divBdr>
            <w:top w:val="none" w:sz="0" w:space="0" w:color="auto"/>
            <w:left w:val="none" w:sz="0" w:space="0" w:color="auto"/>
            <w:bottom w:val="none" w:sz="0" w:space="0" w:color="auto"/>
            <w:right w:val="none" w:sz="0" w:space="0" w:color="auto"/>
          </w:divBdr>
          <w:divsChild>
            <w:div w:id="1006058562">
              <w:marLeft w:val="0"/>
              <w:marRight w:val="0"/>
              <w:marTop w:val="0"/>
              <w:marBottom w:val="0"/>
              <w:divBdr>
                <w:top w:val="none" w:sz="0" w:space="0" w:color="auto"/>
                <w:left w:val="none" w:sz="0" w:space="0" w:color="auto"/>
                <w:bottom w:val="none" w:sz="0" w:space="0" w:color="auto"/>
                <w:right w:val="none" w:sz="0" w:space="0" w:color="auto"/>
              </w:divBdr>
            </w:div>
          </w:divsChild>
        </w:div>
        <w:div w:id="1856385088">
          <w:marLeft w:val="0"/>
          <w:marRight w:val="0"/>
          <w:marTop w:val="0"/>
          <w:marBottom w:val="0"/>
          <w:divBdr>
            <w:top w:val="none" w:sz="0" w:space="0" w:color="auto"/>
            <w:left w:val="none" w:sz="0" w:space="0" w:color="auto"/>
            <w:bottom w:val="none" w:sz="0" w:space="0" w:color="auto"/>
            <w:right w:val="none" w:sz="0" w:space="0" w:color="auto"/>
          </w:divBdr>
          <w:divsChild>
            <w:div w:id="2088460294">
              <w:marLeft w:val="0"/>
              <w:marRight w:val="0"/>
              <w:marTop w:val="0"/>
              <w:marBottom w:val="0"/>
              <w:divBdr>
                <w:top w:val="none" w:sz="0" w:space="0" w:color="auto"/>
                <w:left w:val="none" w:sz="0" w:space="0" w:color="auto"/>
                <w:bottom w:val="none" w:sz="0" w:space="0" w:color="auto"/>
                <w:right w:val="none" w:sz="0" w:space="0" w:color="auto"/>
              </w:divBdr>
            </w:div>
            <w:div w:id="1892308434">
              <w:marLeft w:val="0"/>
              <w:marRight w:val="0"/>
              <w:marTop w:val="0"/>
              <w:marBottom w:val="0"/>
              <w:divBdr>
                <w:top w:val="none" w:sz="0" w:space="0" w:color="auto"/>
                <w:left w:val="none" w:sz="0" w:space="0" w:color="auto"/>
                <w:bottom w:val="none" w:sz="0" w:space="0" w:color="auto"/>
                <w:right w:val="none" w:sz="0" w:space="0" w:color="auto"/>
              </w:divBdr>
            </w:div>
          </w:divsChild>
        </w:div>
        <w:div w:id="778067400">
          <w:marLeft w:val="0"/>
          <w:marRight w:val="0"/>
          <w:marTop w:val="0"/>
          <w:marBottom w:val="0"/>
          <w:divBdr>
            <w:top w:val="none" w:sz="0" w:space="0" w:color="auto"/>
            <w:left w:val="none" w:sz="0" w:space="0" w:color="auto"/>
            <w:bottom w:val="none" w:sz="0" w:space="0" w:color="auto"/>
            <w:right w:val="none" w:sz="0" w:space="0" w:color="auto"/>
          </w:divBdr>
          <w:divsChild>
            <w:div w:id="613051401">
              <w:marLeft w:val="0"/>
              <w:marRight w:val="0"/>
              <w:marTop w:val="0"/>
              <w:marBottom w:val="0"/>
              <w:divBdr>
                <w:top w:val="none" w:sz="0" w:space="0" w:color="auto"/>
                <w:left w:val="none" w:sz="0" w:space="0" w:color="auto"/>
                <w:bottom w:val="none" w:sz="0" w:space="0" w:color="auto"/>
                <w:right w:val="none" w:sz="0" w:space="0" w:color="auto"/>
              </w:divBdr>
            </w:div>
          </w:divsChild>
        </w:div>
        <w:div w:id="1333139733">
          <w:marLeft w:val="0"/>
          <w:marRight w:val="0"/>
          <w:marTop w:val="0"/>
          <w:marBottom w:val="0"/>
          <w:divBdr>
            <w:top w:val="none" w:sz="0" w:space="0" w:color="auto"/>
            <w:left w:val="none" w:sz="0" w:space="0" w:color="auto"/>
            <w:bottom w:val="none" w:sz="0" w:space="0" w:color="auto"/>
            <w:right w:val="none" w:sz="0" w:space="0" w:color="auto"/>
          </w:divBdr>
          <w:divsChild>
            <w:div w:id="1571883066">
              <w:marLeft w:val="0"/>
              <w:marRight w:val="0"/>
              <w:marTop w:val="0"/>
              <w:marBottom w:val="0"/>
              <w:divBdr>
                <w:top w:val="none" w:sz="0" w:space="0" w:color="auto"/>
                <w:left w:val="none" w:sz="0" w:space="0" w:color="auto"/>
                <w:bottom w:val="none" w:sz="0" w:space="0" w:color="auto"/>
                <w:right w:val="none" w:sz="0" w:space="0" w:color="auto"/>
              </w:divBdr>
            </w:div>
            <w:div w:id="355081747">
              <w:marLeft w:val="0"/>
              <w:marRight w:val="0"/>
              <w:marTop w:val="0"/>
              <w:marBottom w:val="0"/>
              <w:divBdr>
                <w:top w:val="none" w:sz="0" w:space="0" w:color="auto"/>
                <w:left w:val="none" w:sz="0" w:space="0" w:color="auto"/>
                <w:bottom w:val="none" w:sz="0" w:space="0" w:color="auto"/>
                <w:right w:val="none" w:sz="0" w:space="0" w:color="auto"/>
              </w:divBdr>
            </w:div>
          </w:divsChild>
        </w:div>
        <w:div w:id="1634212695">
          <w:marLeft w:val="0"/>
          <w:marRight w:val="0"/>
          <w:marTop w:val="0"/>
          <w:marBottom w:val="0"/>
          <w:divBdr>
            <w:top w:val="none" w:sz="0" w:space="0" w:color="auto"/>
            <w:left w:val="none" w:sz="0" w:space="0" w:color="auto"/>
            <w:bottom w:val="none" w:sz="0" w:space="0" w:color="auto"/>
            <w:right w:val="none" w:sz="0" w:space="0" w:color="auto"/>
          </w:divBdr>
          <w:divsChild>
            <w:div w:id="1272783773">
              <w:marLeft w:val="0"/>
              <w:marRight w:val="0"/>
              <w:marTop w:val="0"/>
              <w:marBottom w:val="0"/>
              <w:divBdr>
                <w:top w:val="none" w:sz="0" w:space="0" w:color="auto"/>
                <w:left w:val="none" w:sz="0" w:space="0" w:color="auto"/>
                <w:bottom w:val="none" w:sz="0" w:space="0" w:color="auto"/>
                <w:right w:val="none" w:sz="0" w:space="0" w:color="auto"/>
              </w:divBdr>
            </w:div>
          </w:divsChild>
        </w:div>
        <w:div w:id="887836894">
          <w:marLeft w:val="0"/>
          <w:marRight w:val="0"/>
          <w:marTop w:val="0"/>
          <w:marBottom w:val="0"/>
          <w:divBdr>
            <w:top w:val="none" w:sz="0" w:space="0" w:color="auto"/>
            <w:left w:val="none" w:sz="0" w:space="0" w:color="auto"/>
            <w:bottom w:val="none" w:sz="0" w:space="0" w:color="auto"/>
            <w:right w:val="none" w:sz="0" w:space="0" w:color="auto"/>
          </w:divBdr>
          <w:divsChild>
            <w:div w:id="1985623268">
              <w:marLeft w:val="0"/>
              <w:marRight w:val="0"/>
              <w:marTop w:val="0"/>
              <w:marBottom w:val="0"/>
              <w:divBdr>
                <w:top w:val="none" w:sz="0" w:space="0" w:color="auto"/>
                <w:left w:val="none" w:sz="0" w:space="0" w:color="auto"/>
                <w:bottom w:val="none" w:sz="0" w:space="0" w:color="auto"/>
                <w:right w:val="none" w:sz="0" w:space="0" w:color="auto"/>
              </w:divBdr>
            </w:div>
            <w:div w:id="355232333">
              <w:marLeft w:val="0"/>
              <w:marRight w:val="0"/>
              <w:marTop w:val="0"/>
              <w:marBottom w:val="0"/>
              <w:divBdr>
                <w:top w:val="none" w:sz="0" w:space="0" w:color="auto"/>
                <w:left w:val="none" w:sz="0" w:space="0" w:color="auto"/>
                <w:bottom w:val="none" w:sz="0" w:space="0" w:color="auto"/>
                <w:right w:val="none" w:sz="0" w:space="0" w:color="auto"/>
              </w:divBdr>
            </w:div>
          </w:divsChild>
        </w:div>
        <w:div w:id="1489708091">
          <w:marLeft w:val="0"/>
          <w:marRight w:val="0"/>
          <w:marTop w:val="0"/>
          <w:marBottom w:val="0"/>
          <w:divBdr>
            <w:top w:val="none" w:sz="0" w:space="0" w:color="auto"/>
            <w:left w:val="none" w:sz="0" w:space="0" w:color="auto"/>
            <w:bottom w:val="none" w:sz="0" w:space="0" w:color="auto"/>
            <w:right w:val="none" w:sz="0" w:space="0" w:color="auto"/>
          </w:divBdr>
          <w:divsChild>
            <w:div w:id="1911111375">
              <w:marLeft w:val="0"/>
              <w:marRight w:val="0"/>
              <w:marTop w:val="0"/>
              <w:marBottom w:val="0"/>
              <w:divBdr>
                <w:top w:val="none" w:sz="0" w:space="0" w:color="auto"/>
                <w:left w:val="none" w:sz="0" w:space="0" w:color="auto"/>
                <w:bottom w:val="none" w:sz="0" w:space="0" w:color="auto"/>
                <w:right w:val="none" w:sz="0" w:space="0" w:color="auto"/>
              </w:divBdr>
            </w:div>
            <w:div w:id="940836426">
              <w:marLeft w:val="0"/>
              <w:marRight w:val="0"/>
              <w:marTop w:val="0"/>
              <w:marBottom w:val="0"/>
              <w:divBdr>
                <w:top w:val="none" w:sz="0" w:space="0" w:color="auto"/>
                <w:left w:val="none" w:sz="0" w:space="0" w:color="auto"/>
                <w:bottom w:val="none" w:sz="0" w:space="0" w:color="auto"/>
                <w:right w:val="none" w:sz="0" w:space="0" w:color="auto"/>
              </w:divBdr>
            </w:div>
            <w:div w:id="1462532331">
              <w:marLeft w:val="0"/>
              <w:marRight w:val="0"/>
              <w:marTop w:val="0"/>
              <w:marBottom w:val="0"/>
              <w:divBdr>
                <w:top w:val="none" w:sz="0" w:space="0" w:color="auto"/>
                <w:left w:val="none" w:sz="0" w:space="0" w:color="auto"/>
                <w:bottom w:val="none" w:sz="0" w:space="0" w:color="auto"/>
                <w:right w:val="none" w:sz="0" w:space="0" w:color="auto"/>
              </w:divBdr>
            </w:div>
            <w:div w:id="2004822004">
              <w:marLeft w:val="0"/>
              <w:marRight w:val="0"/>
              <w:marTop w:val="0"/>
              <w:marBottom w:val="0"/>
              <w:divBdr>
                <w:top w:val="none" w:sz="0" w:space="0" w:color="auto"/>
                <w:left w:val="none" w:sz="0" w:space="0" w:color="auto"/>
                <w:bottom w:val="none" w:sz="0" w:space="0" w:color="auto"/>
                <w:right w:val="none" w:sz="0" w:space="0" w:color="auto"/>
              </w:divBdr>
            </w:div>
            <w:div w:id="1060598928">
              <w:marLeft w:val="0"/>
              <w:marRight w:val="0"/>
              <w:marTop w:val="0"/>
              <w:marBottom w:val="0"/>
              <w:divBdr>
                <w:top w:val="none" w:sz="0" w:space="0" w:color="auto"/>
                <w:left w:val="none" w:sz="0" w:space="0" w:color="auto"/>
                <w:bottom w:val="none" w:sz="0" w:space="0" w:color="auto"/>
                <w:right w:val="none" w:sz="0" w:space="0" w:color="auto"/>
              </w:divBdr>
            </w:div>
            <w:div w:id="1592468261">
              <w:marLeft w:val="0"/>
              <w:marRight w:val="0"/>
              <w:marTop w:val="0"/>
              <w:marBottom w:val="0"/>
              <w:divBdr>
                <w:top w:val="none" w:sz="0" w:space="0" w:color="auto"/>
                <w:left w:val="none" w:sz="0" w:space="0" w:color="auto"/>
                <w:bottom w:val="none" w:sz="0" w:space="0" w:color="auto"/>
                <w:right w:val="none" w:sz="0" w:space="0" w:color="auto"/>
              </w:divBdr>
            </w:div>
            <w:div w:id="1534339257">
              <w:marLeft w:val="0"/>
              <w:marRight w:val="0"/>
              <w:marTop w:val="0"/>
              <w:marBottom w:val="0"/>
              <w:divBdr>
                <w:top w:val="none" w:sz="0" w:space="0" w:color="auto"/>
                <w:left w:val="none" w:sz="0" w:space="0" w:color="auto"/>
                <w:bottom w:val="none" w:sz="0" w:space="0" w:color="auto"/>
                <w:right w:val="none" w:sz="0" w:space="0" w:color="auto"/>
              </w:divBdr>
            </w:div>
            <w:div w:id="1659579254">
              <w:marLeft w:val="0"/>
              <w:marRight w:val="0"/>
              <w:marTop w:val="0"/>
              <w:marBottom w:val="0"/>
              <w:divBdr>
                <w:top w:val="none" w:sz="0" w:space="0" w:color="auto"/>
                <w:left w:val="none" w:sz="0" w:space="0" w:color="auto"/>
                <w:bottom w:val="none" w:sz="0" w:space="0" w:color="auto"/>
                <w:right w:val="none" w:sz="0" w:space="0" w:color="auto"/>
              </w:divBdr>
            </w:div>
          </w:divsChild>
        </w:div>
        <w:div w:id="614213375">
          <w:marLeft w:val="0"/>
          <w:marRight w:val="0"/>
          <w:marTop w:val="0"/>
          <w:marBottom w:val="0"/>
          <w:divBdr>
            <w:top w:val="none" w:sz="0" w:space="0" w:color="auto"/>
            <w:left w:val="none" w:sz="0" w:space="0" w:color="auto"/>
            <w:bottom w:val="none" w:sz="0" w:space="0" w:color="auto"/>
            <w:right w:val="none" w:sz="0" w:space="0" w:color="auto"/>
          </w:divBdr>
          <w:divsChild>
            <w:div w:id="245458431">
              <w:marLeft w:val="0"/>
              <w:marRight w:val="0"/>
              <w:marTop w:val="0"/>
              <w:marBottom w:val="0"/>
              <w:divBdr>
                <w:top w:val="none" w:sz="0" w:space="0" w:color="auto"/>
                <w:left w:val="none" w:sz="0" w:space="0" w:color="auto"/>
                <w:bottom w:val="none" w:sz="0" w:space="0" w:color="auto"/>
                <w:right w:val="none" w:sz="0" w:space="0" w:color="auto"/>
              </w:divBdr>
            </w:div>
            <w:div w:id="120539399">
              <w:marLeft w:val="0"/>
              <w:marRight w:val="0"/>
              <w:marTop w:val="0"/>
              <w:marBottom w:val="0"/>
              <w:divBdr>
                <w:top w:val="none" w:sz="0" w:space="0" w:color="auto"/>
                <w:left w:val="none" w:sz="0" w:space="0" w:color="auto"/>
                <w:bottom w:val="none" w:sz="0" w:space="0" w:color="auto"/>
                <w:right w:val="none" w:sz="0" w:space="0" w:color="auto"/>
              </w:divBdr>
            </w:div>
          </w:divsChild>
        </w:div>
        <w:div w:id="843058749">
          <w:marLeft w:val="0"/>
          <w:marRight w:val="0"/>
          <w:marTop w:val="0"/>
          <w:marBottom w:val="0"/>
          <w:divBdr>
            <w:top w:val="none" w:sz="0" w:space="0" w:color="auto"/>
            <w:left w:val="none" w:sz="0" w:space="0" w:color="auto"/>
            <w:bottom w:val="none" w:sz="0" w:space="0" w:color="auto"/>
            <w:right w:val="none" w:sz="0" w:space="0" w:color="auto"/>
          </w:divBdr>
          <w:divsChild>
            <w:div w:id="612172810">
              <w:marLeft w:val="0"/>
              <w:marRight w:val="0"/>
              <w:marTop w:val="0"/>
              <w:marBottom w:val="0"/>
              <w:divBdr>
                <w:top w:val="none" w:sz="0" w:space="0" w:color="auto"/>
                <w:left w:val="none" w:sz="0" w:space="0" w:color="auto"/>
                <w:bottom w:val="none" w:sz="0" w:space="0" w:color="auto"/>
                <w:right w:val="none" w:sz="0" w:space="0" w:color="auto"/>
              </w:divBdr>
            </w:div>
            <w:div w:id="2129228352">
              <w:marLeft w:val="0"/>
              <w:marRight w:val="0"/>
              <w:marTop w:val="0"/>
              <w:marBottom w:val="0"/>
              <w:divBdr>
                <w:top w:val="none" w:sz="0" w:space="0" w:color="auto"/>
                <w:left w:val="none" w:sz="0" w:space="0" w:color="auto"/>
                <w:bottom w:val="none" w:sz="0" w:space="0" w:color="auto"/>
                <w:right w:val="none" w:sz="0" w:space="0" w:color="auto"/>
              </w:divBdr>
            </w:div>
          </w:divsChild>
        </w:div>
        <w:div w:id="1364593614">
          <w:marLeft w:val="0"/>
          <w:marRight w:val="0"/>
          <w:marTop w:val="0"/>
          <w:marBottom w:val="0"/>
          <w:divBdr>
            <w:top w:val="none" w:sz="0" w:space="0" w:color="auto"/>
            <w:left w:val="none" w:sz="0" w:space="0" w:color="auto"/>
            <w:bottom w:val="none" w:sz="0" w:space="0" w:color="auto"/>
            <w:right w:val="none" w:sz="0" w:space="0" w:color="auto"/>
          </w:divBdr>
          <w:divsChild>
            <w:div w:id="1267886096">
              <w:marLeft w:val="0"/>
              <w:marRight w:val="0"/>
              <w:marTop w:val="0"/>
              <w:marBottom w:val="0"/>
              <w:divBdr>
                <w:top w:val="none" w:sz="0" w:space="0" w:color="auto"/>
                <w:left w:val="none" w:sz="0" w:space="0" w:color="auto"/>
                <w:bottom w:val="none" w:sz="0" w:space="0" w:color="auto"/>
                <w:right w:val="none" w:sz="0" w:space="0" w:color="auto"/>
              </w:divBdr>
            </w:div>
          </w:divsChild>
        </w:div>
        <w:div w:id="1076706149">
          <w:marLeft w:val="0"/>
          <w:marRight w:val="0"/>
          <w:marTop w:val="0"/>
          <w:marBottom w:val="0"/>
          <w:divBdr>
            <w:top w:val="none" w:sz="0" w:space="0" w:color="auto"/>
            <w:left w:val="none" w:sz="0" w:space="0" w:color="auto"/>
            <w:bottom w:val="none" w:sz="0" w:space="0" w:color="auto"/>
            <w:right w:val="none" w:sz="0" w:space="0" w:color="auto"/>
          </w:divBdr>
          <w:divsChild>
            <w:div w:id="2086803878">
              <w:marLeft w:val="0"/>
              <w:marRight w:val="0"/>
              <w:marTop w:val="0"/>
              <w:marBottom w:val="0"/>
              <w:divBdr>
                <w:top w:val="none" w:sz="0" w:space="0" w:color="auto"/>
                <w:left w:val="none" w:sz="0" w:space="0" w:color="auto"/>
                <w:bottom w:val="none" w:sz="0" w:space="0" w:color="auto"/>
                <w:right w:val="none" w:sz="0" w:space="0" w:color="auto"/>
              </w:divBdr>
            </w:div>
            <w:div w:id="1912108542">
              <w:marLeft w:val="0"/>
              <w:marRight w:val="0"/>
              <w:marTop w:val="0"/>
              <w:marBottom w:val="0"/>
              <w:divBdr>
                <w:top w:val="none" w:sz="0" w:space="0" w:color="auto"/>
                <w:left w:val="none" w:sz="0" w:space="0" w:color="auto"/>
                <w:bottom w:val="none" w:sz="0" w:space="0" w:color="auto"/>
                <w:right w:val="none" w:sz="0" w:space="0" w:color="auto"/>
              </w:divBdr>
            </w:div>
          </w:divsChild>
        </w:div>
        <w:div w:id="443811377">
          <w:marLeft w:val="0"/>
          <w:marRight w:val="0"/>
          <w:marTop w:val="0"/>
          <w:marBottom w:val="0"/>
          <w:divBdr>
            <w:top w:val="none" w:sz="0" w:space="0" w:color="auto"/>
            <w:left w:val="none" w:sz="0" w:space="0" w:color="auto"/>
            <w:bottom w:val="none" w:sz="0" w:space="0" w:color="auto"/>
            <w:right w:val="none" w:sz="0" w:space="0" w:color="auto"/>
          </w:divBdr>
          <w:divsChild>
            <w:div w:id="799154392">
              <w:marLeft w:val="0"/>
              <w:marRight w:val="0"/>
              <w:marTop w:val="0"/>
              <w:marBottom w:val="0"/>
              <w:divBdr>
                <w:top w:val="none" w:sz="0" w:space="0" w:color="auto"/>
                <w:left w:val="none" w:sz="0" w:space="0" w:color="auto"/>
                <w:bottom w:val="none" w:sz="0" w:space="0" w:color="auto"/>
                <w:right w:val="none" w:sz="0" w:space="0" w:color="auto"/>
              </w:divBdr>
            </w:div>
          </w:divsChild>
        </w:div>
        <w:div w:id="1851211650">
          <w:marLeft w:val="0"/>
          <w:marRight w:val="0"/>
          <w:marTop w:val="0"/>
          <w:marBottom w:val="0"/>
          <w:divBdr>
            <w:top w:val="none" w:sz="0" w:space="0" w:color="auto"/>
            <w:left w:val="none" w:sz="0" w:space="0" w:color="auto"/>
            <w:bottom w:val="none" w:sz="0" w:space="0" w:color="auto"/>
            <w:right w:val="none" w:sz="0" w:space="0" w:color="auto"/>
          </w:divBdr>
          <w:divsChild>
            <w:div w:id="190919512">
              <w:marLeft w:val="0"/>
              <w:marRight w:val="0"/>
              <w:marTop w:val="0"/>
              <w:marBottom w:val="0"/>
              <w:divBdr>
                <w:top w:val="none" w:sz="0" w:space="0" w:color="auto"/>
                <w:left w:val="none" w:sz="0" w:space="0" w:color="auto"/>
                <w:bottom w:val="none" w:sz="0" w:space="0" w:color="auto"/>
                <w:right w:val="none" w:sz="0" w:space="0" w:color="auto"/>
              </w:divBdr>
            </w:div>
            <w:div w:id="1254900437">
              <w:marLeft w:val="0"/>
              <w:marRight w:val="0"/>
              <w:marTop w:val="0"/>
              <w:marBottom w:val="0"/>
              <w:divBdr>
                <w:top w:val="none" w:sz="0" w:space="0" w:color="auto"/>
                <w:left w:val="none" w:sz="0" w:space="0" w:color="auto"/>
                <w:bottom w:val="none" w:sz="0" w:space="0" w:color="auto"/>
                <w:right w:val="none" w:sz="0" w:space="0" w:color="auto"/>
              </w:divBdr>
            </w:div>
          </w:divsChild>
        </w:div>
        <w:div w:id="1113474708">
          <w:marLeft w:val="0"/>
          <w:marRight w:val="0"/>
          <w:marTop w:val="0"/>
          <w:marBottom w:val="0"/>
          <w:divBdr>
            <w:top w:val="none" w:sz="0" w:space="0" w:color="auto"/>
            <w:left w:val="none" w:sz="0" w:space="0" w:color="auto"/>
            <w:bottom w:val="none" w:sz="0" w:space="0" w:color="auto"/>
            <w:right w:val="none" w:sz="0" w:space="0" w:color="auto"/>
          </w:divBdr>
          <w:divsChild>
            <w:div w:id="1818565729">
              <w:marLeft w:val="0"/>
              <w:marRight w:val="0"/>
              <w:marTop w:val="0"/>
              <w:marBottom w:val="0"/>
              <w:divBdr>
                <w:top w:val="none" w:sz="0" w:space="0" w:color="auto"/>
                <w:left w:val="none" w:sz="0" w:space="0" w:color="auto"/>
                <w:bottom w:val="none" w:sz="0" w:space="0" w:color="auto"/>
                <w:right w:val="none" w:sz="0" w:space="0" w:color="auto"/>
              </w:divBdr>
            </w:div>
          </w:divsChild>
        </w:div>
        <w:div w:id="1194268005">
          <w:marLeft w:val="0"/>
          <w:marRight w:val="0"/>
          <w:marTop w:val="0"/>
          <w:marBottom w:val="0"/>
          <w:divBdr>
            <w:top w:val="none" w:sz="0" w:space="0" w:color="auto"/>
            <w:left w:val="none" w:sz="0" w:space="0" w:color="auto"/>
            <w:bottom w:val="none" w:sz="0" w:space="0" w:color="auto"/>
            <w:right w:val="none" w:sz="0" w:space="0" w:color="auto"/>
          </w:divBdr>
          <w:divsChild>
            <w:div w:id="809175580">
              <w:marLeft w:val="0"/>
              <w:marRight w:val="0"/>
              <w:marTop w:val="0"/>
              <w:marBottom w:val="0"/>
              <w:divBdr>
                <w:top w:val="none" w:sz="0" w:space="0" w:color="auto"/>
                <w:left w:val="none" w:sz="0" w:space="0" w:color="auto"/>
                <w:bottom w:val="none" w:sz="0" w:space="0" w:color="auto"/>
                <w:right w:val="none" w:sz="0" w:space="0" w:color="auto"/>
              </w:divBdr>
            </w:div>
            <w:div w:id="1613856675">
              <w:marLeft w:val="0"/>
              <w:marRight w:val="0"/>
              <w:marTop w:val="0"/>
              <w:marBottom w:val="0"/>
              <w:divBdr>
                <w:top w:val="none" w:sz="0" w:space="0" w:color="auto"/>
                <w:left w:val="none" w:sz="0" w:space="0" w:color="auto"/>
                <w:bottom w:val="none" w:sz="0" w:space="0" w:color="auto"/>
                <w:right w:val="none" w:sz="0" w:space="0" w:color="auto"/>
              </w:divBdr>
            </w:div>
          </w:divsChild>
        </w:div>
        <w:div w:id="543833198">
          <w:marLeft w:val="0"/>
          <w:marRight w:val="0"/>
          <w:marTop w:val="0"/>
          <w:marBottom w:val="0"/>
          <w:divBdr>
            <w:top w:val="none" w:sz="0" w:space="0" w:color="auto"/>
            <w:left w:val="none" w:sz="0" w:space="0" w:color="auto"/>
            <w:bottom w:val="none" w:sz="0" w:space="0" w:color="auto"/>
            <w:right w:val="none" w:sz="0" w:space="0" w:color="auto"/>
          </w:divBdr>
          <w:divsChild>
            <w:div w:id="1295257664">
              <w:marLeft w:val="0"/>
              <w:marRight w:val="0"/>
              <w:marTop w:val="0"/>
              <w:marBottom w:val="0"/>
              <w:divBdr>
                <w:top w:val="none" w:sz="0" w:space="0" w:color="auto"/>
                <w:left w:val="none" w:sz="0" w:space="0" w:color="auto"/>
                <w:bottom w:val="none" w:sz="0" w:space="0" w:color="auto"/>
                <w:right w:val="none" w:sz="0" w:space="0" w:color="auto"/>
              </w:divBdr>
            </w:div>
            <w:div w:id="1856772847">
              <w:marLeft w:val="0"/>
              <w:marRight w:val="0"/>
              <w:marTop w:val="0"/>
              <w:marBottom w:val="0"/>
              <w:divBdr>
                <w:top w:val="none" w:sz="0" w:space="0" w:color="auto"/>
                <w:left w:val="none" w:sz="0" w:space="0" w:color="auto"/>
                <w:bottom w:val="none" w:sz="0" w:space="0" w:color="auto"/>
                <w:right w:val="none" w:sz="0" w:space="0" w:color="auto"/>
              </w:divBdr>
            </w:div>
            <w:div w:id="1466847705">
              <w:marLeft w:val="0"/>
              <w:marRight w:val="0"/>
              <w:marTop w:val="0"/>
              <w:marBottom w:val="0"/>
              <w:divBdr>
                <w:top w:val="none" w:sz="0" w:space="0" w:color="auto"/>
                <w:left w:val="none" w:sz="0" w:space="0" w:color="auto"/>
                <w:bottom w:val="none" w:sz="0" w:space="0" w:color="auto"/>
                <w:right w:val="none" w:sz="0" w:space="0" w:color="auto"/>
              </w:divBdr>
            </w:div>
            <w:div w:id="102114716">
              <w:marLeft w:val="0"/>
              <w:marRight w:val="0"/>
              <w:marTop w:val="0"/>
              <w:marBottom w:val="0"/>
              <w:divBdr>
                <w:top w:val="none" w:sz="0" w:space="0" w:color="auto"/>
                <w:left w:val="none" w:sz="0" w:space="0" w:color="auto"/>
                <w:bottom w:val="none" w:sz="0" w:space="0" w:color="auto"/>
                <w:right w:val="none" w:sz="0" w:space="0" w:color="auto"/>
              </w:divBdr>
            </w:div>
            <w:div w:id="1566185892">
              <w:marLeft w:val="0"/>
              <w:marRight w:val="0"/>
              <w:marTop w:val="0"/>
              <w:marBottom w:val="0"/>
              <w:divBdr>
                <w:top w:val="none" w:sz="0" w:space="0" w:color="auto"/>
                <w:left w:val="none" w:sz="0" w:space="0" w:color="auto"/>
                <w:bottom w:val="none" w:sz="0" w:space="0" w:color="auto"/>
                <w:right w:val="none" w:sz="0" w:space="0" w:color="auto"/>
              </w:divBdr>
            </w:div>
            <w:div w:id="1195538474">
              <w:marLeft w:val="0"/>
              <w:marRight w:val="0"/>
              <w:marTop w:val="0"/>
              <w:marBottom w:val="0"/>
              <w:divBdr>
                <w:top w:val="none" w:sz="0" w:space="0" w:color="auto"/>
                <w:left w:val="none" w:sz="0" w:space="0" w:color="auto"/>
                <w:bottom w:val="none" w:sz="0" w:space="0" w:color="auto"/>
                <w:right w:val="none" w:sz="0" w:space="0" w:color="auto"/>
              </w:divBdr>
            </w:div>
            <w:div w:id="27950969">
              <w:marLeft w:val="0"/>
              <w:marRight w:val="0"/>
              <w:marTop w:val="0"/>
              <w:marBottom w:val="0"/>
              <w:divBdr>
                <w:top w:val="none" w:sz="0" w:space="0" w:color="auto"/>
                <w:left w:val="none" w:sz="0" w:space="0" w:color="auto"/>
                <w:bottom w:val="none" w:sz="0" w:space="0" w:color="auto"/>
                <w:right w:val="none" w:sz="0" w:space="0" w:color="auto"/>
              </w:divBdr>
            </w:div>
            <w:div w:id="168690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02913">
      <w:bodyDiv w:val="1"/>
      <w:marLeft w:val="0"/>
      <w:marRight w:val="0"/>
      <w:marTop w:val="0"/>
      <w:marBottom w:val="0"/>
      <w:divBdr>
        <w:top w:val="none" w:sz="0" w:space="0" w:color="auto"/>
        <w:left w:val="none" w:sz="0" w:space="0" w:color="auto"/>
        <w:bottom w:val="none" w:sz="0" w:space="0" w:color="auto"/>
        <w:right w:val="none" w:sz="0" w:space="0" w:color="auto"/>
      </w:divBdr>
      <w:divsChild>
        <w:div w:id="1232227791">
          <w:marLeft w:val="0"/>
          <w:marRight w:val="0"/>
          <w:marTop w:val="0"/>
          <w:marBottom w:val="0"/>
          <w:divBdr>
            <w:top w:val="none" w:sz="0" w:space="0" w:color="auto"/>
            <w:left w:val="none" w:sz="0" w:space="0" w:color="auto"/>
            <w:bottom w:val="none" w:sz="0" w:space="0" w:color="auto"/>
            <w:right w:val="none" w:sz="0" w:space="0" w:color="auto"/>
          </w:divBdr>
        </w:div>
        <w:div w:id="252401487">
          <w:marLeft w:val="0"/>
          <w:marRight w:val="0"/>
          <w:marTop w:val="0"/>
          <w:marBottom w:val="0"/>
          <w:divBdr>
            <w:top w:val="none" w:sz="0" w:space="0" w:color="auto"/>
            <w:left w:val="none" w:sz="0" w:space="0" w:color="auto"/>
            <w:bottom w:val="none" w:sz="0" w:space="0" w:color="auto"/>
            <w:right w:val="none" w:sz="0" w:space="0" w:color="auto"/>
          </w:divBdr>
        </w:div>
        <w:div w:id="167058922">
          <w:marLeft w:val="0"/>
          <w:marRight w:val="0"/>
          <w:marTop w:val="0"/>
          <w:marBottom w:val="0"/>
          <w:divBdr>
            <w:top w:val="none" w:sz="0" w:space="0" w:color="auto"/>
            <w:left w:val="none" w:sz="0" w:space="0" w:color="auto"/>
            <w:bottom w:val="none" w:sz="0" w:space="0" w:color="auto"/>
            <w:right w:val="none" w:sz="0" w:space="0" w:color="auto"/>
          </w:divBdr>
        </w:div>
      </w:divsChild>
    </w:div>
    <w:div w:id="1014184404">
      <w:bodyDiv w:val="1"/>
      <w:marLeft w:val="0"/>
      <w:marRight w:val="0"/>
      <w:marTop w:val="0"/>
      <w:marBottom w:val="0"/>
      <w:divBdr>
        <w:top w:val="none" w:sz="0" w:space="0" w:color="auto"/>
        <w:left w:val="none" w:sz="0" w:space="0" w:color="auto"/>
        <w:bottom w:val="none" w:sz="0" w:space="0" w:color="auto"/>
        <w:right w:val="none" w:sz="0" w:space="0" w:color="auto"/>
      </w:divBdr>
      <w:divsChild>
        <w:div w:id="1939677961">
          <w:marLeft w:val="0"/>
          <w:marRight w:val="0"/>
          <w:marTop w:val="0"/>
          <w:marBottom w:val="0"/>
          <w:divBdr>
            <w:top w:val="none" w:sz="0" w:space="0" w:color="auto"/>
            <w:left w:val="none" w:sz="0" w:space="0" w:color="auto"/>
            <w:bottom w:val="none" w:sz="0" w:space="0" w:color="auto"/>
            <w:right w:val="none" w:sz="0" w:space="0" w:color="auto"/>
          </w:divBdr>
          <w:divsChild>
            <w:div w:id="1414858135">
              <w:marLeft w:val="-75"/>
              <w:marRight w:val="0"/>
              <w:marTop w:val="30"/>
              <w:marBottom w:val="30"/>
              <w:divBdr>
                <w:top w:val="none" w:sz="0" w:space="0" w:color="auto"/>
                <w:left w:val="none" w:sz="0" w:space="0" w:color="auto"/>
                <w:bottom w:val="none" w:sz="0" w:space="0" w:color="auto"/>
                <w:right w:val="none" w:sz="0" w:space="0" w:color="auto"/>
              </w:divBdr>
              <w:divsChild>
                <w:div w:id="319769559">
                  <w:marLeft w:val="0"/>
                  <w:marRight w:val="0"/>
                  <w:marTop w:val="0"/>
                  <w:marBottom w:val="0"/>
                  <w:divBdr>
                    <w:top w:val="none" w:sz="0" w:space="0" w:color="auto"/>
                    <w:left w:val="none" w:sz="0" w:space="0" w:color="auto"/>
                    <w:bottom w:val="none" w:sz="0" w:space="0" w:color="auto"/>
                    <w:right w:val="none" w:sz="0" w:space="0" w:color="auto"/>
                  </w:divBdr>
                  <w:divsChild>
                    <w:div w:id="948852395">
                      <w:marLeft w:val="0"/>
                      <w:marRight w:val="0"/>
                      <w:marTop w:val="0"/>
                      <w:marBottom w:val="0"/>
                      <w:divBdr>
                        <w:top w:val="none" w:sz="0" w:space="0" w:color="auto"/>
                        <w:left w:val="none" w:sz="0" w:space="0" w:color="auto"/>
                        <w:bottom w:val="none" w:sz="0" w:space="0" w:color="auto"/>
                        <w:right w:val="none" w:sz="0" w:space="0" w:color="auto"/>
                      </w:divBdr>
                    </w:div>
                    <w:div w:id="122698364">
                      <w:marLeft w:val="0"/>
                      <w:marRight w:val="0"/>
                      <w:marTop w:val="0"/>
                      <w:marBottom w:val="0"/>
                      <w:divBdr>
                        <w:top w:val="none" w:sz="0" w:space="0" w:color="auto"/>
                        <w:left w:val="none" w:sz="0" w:space="0" w:color="auto"/>
                        <w:bottom w:val="none" w:sz="0" w:space="0" w:color="auto"/>
                        <w:right w:val="none" w:sz="0" w:space="0" w:color="auto"/>
                      </w:divBdr>
                    </w:div>
                    <w:div w:id="1082069107">
                      <w:marLeft w:val="0"/>
                      <w:marRight w:val="0"/>
                      <w:marTop w:val="0"/>
                      <w:marBottom w:val="0"/>
                      <w:divBdr>
                        <w:top w:val="none" w:sz="0" w:space="0" w:color="auto"/>
                        <w:left w:val="none" w:sz="0" w:space="0" w:color="auto"/>
                        <w:bottom w:val="none" w:sz="0" w:space="0" w:color="auto"/>
                        <w:right w:val="none" w:sz="0" w:space="0" w:color="auto"/>
                      </w:divBdr>
                    </w:div>
                  </w:divsChild>
                </w:div>
                <w:div w:id="987977076">
                  <w:marLeft w:val="0"/>
                  <w:marRight w:val="0"/>
                  <w:marTop w:val="0"/>
                  <w:marBottom w:val="0"/>
                  <w:divBdr>
                    <w:top w:val="none" w:sz="0" w:space="0" w:color="auto"/>
                    <w:left w:val="none" w:sz="0" w:space="0" w:color="auto"/>
                    <w:bottom w:val="none" w:sz="0" w:space="0" w:color="auto"/>
                    <w:right w:val="none" w:sz="0" w:space="0" w:color="auto"/>
                  </w:divBdr>
                  <w:divsChild>
                    <w:div w:id="568422214">
                      <w:marLeft w:val="0"/>
                      <w:marRight w:val="0"/>
                      <w:marTop w:val="0"/>
                      <w:marBottom w:val="0"/>
                      <w:divBdr>
                        <w:top w:val="none" w:sz="0" w:space="0" w:color="auto"/>
                        <w:left w:val="none" w:sz="0" w:space="0" w:color="auto"/>
                        <w:bottom w:val="none" w:sz="0" w:space="0" w:color="auto"/>
                        <w:right w:val="none" w:sz="0" w:space="0" w:color="auto"/>
                      </w:divBdr>
                    </w:div>
                    <w:div w:id="180290831">
                      <w:marLeft w:val="0"/>
                      <w:marRight w:val="0"/>
                      <w:marTop w:val="0"/>
                      <w:marBottom w:val="0"/>
                      <w:divBdr>
                        <w:top w:val="none" w:sz="0" w:space="0" w:color="auto"/>
                        <w:left w:val="none" w:sz="0" w:space="0" w:color="auto"/>
                        <w:bottom w:val="none" w:sz="0" w:space="0" w:color="auto"/>
                        <w:right w:val="none" w:sz="0" w:space="0" w:color="auto"/>
                      </w:divBdr>
                    </w:div>
                    <w:div w:id="355934212">
                      <w:marLeft w:val="0"/>
                      <w:marRight w:val="0"/>
                      <w:marTop w:val="0"/>
                      <w:marBottom w:val="0"/>
                      <w:divBdr>
                        <w:top w:val="none" w:sz="0" w:space="0" w:color="auto"/>
                        <w:left w:val="none" w:sz="0" w:space="0" w:color="auto"/>
                        <w:bottom w:val="none" w:sz="0" w:space="0" w:color="auto"/>
                        <w:right w:val="none" w:sz="0" w:space="0" w:color="auto"/>
                      </w:divBdr>
                    </w:div>
                  </w:divsChild>
                </w:div>
                <w:div w:id="1320227777">
                  <w:marLeft w:val="0"/>
                  <w:marRight w:val="0"/>
                  <w:marTop w:val="0"/>
                  <w:marBottom w:val="0"/>
                  <w:divBdr>
                    <w:top w:val="none" w:sz="0" w:space="0" w:color="auto"/>
                    <w:left w:val="none" w:sz="0" w:space="0" w:color="auto"/>
                    <w:bottom w:val="none" w:sz="0" w:space="0" w:color="auto"/>
                    <w:right w:val="none" w:sz="0" w:space="0" w:color="auto"/>
                  </w:divBdr>
                  <w:divsChild>
                    <w:div w:id="1868712707">
                      <w:marLeft w:val="0"/>
                      <w:marRight w:val="0"/>
                      <w:marTop w:val="0"/>
                      <w:marBottom w:val="0"/>
                      <w:divBdr>
                        <w:top w:val="none" w:sz="0" w:space="0" w:color="auto"/>
                        <w:left w:val="none" w:sz="0" w:space="0" w:color="auto"/>
                        <w:bottom w:val="none" w:sz="0" w:space="0" w:color="auto"/>
                        <w:right w:val="none" w:sz="0" w:space="0" w:color="auto"/>
                      </w:divBdr>
                    </w:div>
                    <w:div w:id="1031421601">
                      <w:marLeft w:val="0"/>
                      <w:marRight w:val="0"/>
                      <w:marTop w:val="0"/>
                      <w:marBottom w:val="0"/>
                      <w:divBdr>
                        <w:top w:val="none" w:sz="0" w:space="0" w:color="auto"/>
                        <w:left w:val="none" w:sz="0" w:space="0" w:color="auto"/>
                        <w:bottom w:val="none" w:sz="0" w:space="0" w:color="auto"/>
                        <w:right w:val="none" w:sz="0" w:space="0" w:color="auto"/>
                      </w:divBdr>
                    </w:div>
                  </w:divsChild>
                </w:div>
                <w:div w:id="363673972">
                  <w:marLeft w:val="0"/>
                  <w:marRight w:val="0"/>
                  <w:marTop w:val="0"/>
                  <w:marBottom w:val="0"/>
                  <w:divBdr>
                    <w:top w:val="none" w:sz="0" w:space="0" w:color="auto"/>
                    <w:left w:val="none" w:sz="0" w:space="0" w:color="auto"/>
                    <w:bottom w:val="none" w:sz="0" w:space="0" w:color="auto"/>
                    <w:right w:val="none" w:sz="0" w:space="0" w:color="auto"/>
                  </w:divBdr>
                  <w:divsChild>
                    <w:div w:id="1467773755">
                      <w:marLeft w:val="0"/>
                      <w:marRight w:val="0"/>
                      <w:marTop w:val="0"/>
                      <w:marBottom w:val="0"/>
                      <w:divBdr>
                        <w:top w:val="none" w:sz="0" w:space="0" w:color="auto"/>
                        <w:left w:val="none" w:sz="0" w:space="0" w:color="auto"/>
                        <w:bottom w:val="none" w:sz="0" w:space="0" w:color="auto"/>
                        <w:right w:val="none" w:sz="0" w:space="0" w:color="auto"/>
                      </w:divBdr>
                    </w:div>
                    <w:div w:id="1084111353">
                      <w:marLeft w:val="0"/>
                      <w:marRight w:val="0"/>
                      <w:marTop w:val="0"/>
                      <w:marBottom w:val="0"/>
                      <w:divBdr>
                        <w:top w:val="none" w:sz="0" w:space="0" w:color="auto"/>
                        <w:left w:val="none" w:sz="0" w:space="0" w:color="auto"/>
                        <w:bottom w:val="none" w:sz="0" w:space="0" w:color="auto"/>
                        <w:right w:val="none" w:sz="0" w:space="0" w:color="auto"/>
                      </w:divBdr>
                    </w:div>
                  </w:divsChild>
                </w:div>
                <w:div w:id="761075493">
                  <w:marLeft w:val="0"/>
                  <w:marRight w:val="0"/>
                  <w:marTop w:val="0"/>
                  <w:marBottom w:val="0"/>
                  <w:divBdr>
                    <w:top w:val="none" w:sz="0" w:space="0" w:color="auto"/>
                    <w:left w:val="none" w:sz="0" w:space="0" w:color="auto"/>
                    <w:bottom w:val="none" w:sz="0" w:space="0" w:color="auto"/>
                    <w:right w:val="none" w:sz="0" w:space="0" w:color="auto"/>
                  </w:divBdr>
                  <w:divsChild>
                    <w:div w:id="956640787">
                      <w:marLeft w:val="0"/>
                      <w:marRight w:val="0"/>
                      <w:marTop w:val="0"/>
                      <w:marBottom w:val="0"/>
                      <w:divBdr>
                        <w:top w:val="none" w:sz="0" w:space="0" w:color="auto"/>
                        <w:left w:val="none" w:sz="0" w:space="0" w:color="auto"/>
                        <w:bottom w:val="none" w:sz="0" w:space="0" w:color="auto"/>
                        <w:right w:val="none" w:sz="0" w:space="0" w:color="auto"/>
                      </w:divBdr>
                    </w:div>
                  </w:divsChild>
                </w:div>
                <w:div w:id="53940966">
                  <w:marLeft w:val="0"/>
                  <w:marRight w:val="0"/>
                  <w:marTop w:val="0"/>
                  <w:marBottom w:val="0"/>
                  <w:divBdr>
                    <w:top w:val="none" w:sz="0" w:space="0" w:color="auto"/>
                    <w:left w:val="none" w:sz="0" w:space="0" w:color="auto"/>
                    <w:bottom w:val="none" w:sz="0" w:space="0" w:color="auto"/>
                    <w:right w:val="none" w:sz="0" w:space="0" w:color="auto"/>
                  </w:divBdr>
                  <w:divsChild>
                    <w:div w:id="112285254">
                      <w:marLeft w:val="0"/>
                      <w:marRight w:val="0"/>
                      <w:marTop w:val="0"/>
                      <w:marBottom w:val="0"/>
                      <w:divBdr>
                        <w:top w:val="none" w:sz="0" w:space="0" w:color="auto"/>
                        <w:left w:val="none" w:sz="0" w:space="0" w:color="auto"/>
                        <w:bottom w:val="none" w:sz="0" w:space="0" w:color="auto"/>
                        <w:right w:val="none" w:sz="0" w:space="0" w:color="auto"/>
                      </w:divBdr>
                    </w:div>
                    <w:div w:id="1693260155">
                      <w:marLeft w:val="0"/>
                      <w:marRight w:val="0"/>
                      <w:marTop w:val="0"/>
                      <w:marBottom w:val="0"/>
                      <w:divBdr>
                        <w:top w:val="none" w:sz="0" w:space="0" w:color="auto"/>
                        <w:left w:val="none" w:sz="0" w:space="0" w:color="auto"/>
                        <w:bottom w:val="none" w:sz="0" w:space="0" w:color="auto"/>
                        <w:right w:val="none" w:sz="0" w:space="0" w:color="auto"/>
                      </w:divBdr>
                    </w:div>
                  </w:divsChild>
                </w:div>
                <w:div w:id="1078867680">
                  <w:marLeft w:val="0"/>
                  <w:marRight w:val="0"/>
                  <w:marTop w:val="0"/>
                  <w:marBottom w:val="0"/>
                  <w:divBdr>
                    <w:top w:val="none" w:sz="0" w:space="0" w:color="auto"/>
                    <w:left w:val="none" w:sz="0" w:space="0" w:color="auto"/>
                    <w:bottom w:val="none" w:sz="0" w:space="0" w:color="auto"/>
                    <w:right w:val="none" w:sz="0" w:space="0" w:color="auto"/>
                  </w:divBdr>
                  <w:divsChild>
                    <w:div w:id="194343866">
                      <w:marLeft w:val="0"/>
                      <w:marRight w:val="0"/>
                      <w:marTop w:val="0"/>
                      <w:marBottom w:val="0"/>
                      <w:divBdr>
                        <w:top w:val="none" w:sz="0" w:space="0" w:color="auto"/>
                        <w:left w:val="none" w:sz="0" w:space="0" w:color="auto"/>
                        <w:bottom w:val="none" w:sz="0" w:space="0" w:color="auto"/>
                        <w:right w:val="none" w:sz="0" w:space="0" w:color="auto"/>
                      </w:divBdr>
                    </w:div>
                  </w:divsChild>
                </w:div>
                <w:div w:id="1426460810">
                  <w:marLeft w:val="0"/>
                  <w:marRight w:val="0"/>
                  <w:marTop w:val="0"/>
                  <w:marBottom w:val="0"/>
                  <w:divBdr>
                    <w:top w:val="none" w:sz="0" w:space="0" w:color="auto"/>
                    <w:left w:val="none" w:sz="0" w:space="0" w:color="auto"/>
                    <w:bottom w:val="none" w:sz="0" w:space="0" w:color="auto"/>
                    <w:right w:val="none" w:sz="0" w:space="0" w:color="auto"/>
                  </w:divBdr>
                  <w:divsChild>
                    <w:div w:id="1130829837">
                      <w:marLeft w:val="0"/>
                      <w:marRight w:val="0"/>
                      <w:marTop w:val="0"/>
                      <w:marBottom w:val="0"/>
                      <w:divBdr>
                        <w:top w:val="none" w:sz="0" w:space="0" w:color="auto"/>
                        <w:left w:val="none" w:sz="0" w:space="0" w:color="auto"/>
                        <w:bottom w:val="none" w:sz="0" w:space="0" w:color="auto"/>
                        <w:right w:val="none" w:sz="0" w:space="0" w:color="auto"/>
                      </w:divBdr>
                    </w:div>
                    <w:div w:id="1248922513">
                      <w:marLeft w:val="0"/>
                      <w:marRight w:val="0"/>
                      <w:marTop w:val="0"/>
                      <w:marBottom w:val="0"/>
                      <w:divBdr>
                        <w:top w:val="none" w:sz="0" w:space="0" w:color="auto"/>
                        <w:left w:val="none" w:sz="0" w:space="0" w:color="auto"/>
                        <w:bottom w:val="none" w:sz="0" w:space="0" w:color="auto"/>
                        <w:right w:val="none" w:sz="0" w:space="0" w:color="auto"/>
                      </w:divBdr>
                    </w:div>
                  </w:divsChild>
                </w:div>
                <w:div w:id="1879002979">
                  <w:marLeft w:val="0"/>
                  <w:marRight w:val="0"/>
                  <w:marTop w:val="0"/>
                  <w:marBottom w:val="0"/>
                  <w:divBdr>
                    <w:top w:val="none" w:sz="0" w:space="0" w:color="auto"/>
                    <w:left w:val="none" w:sz="0" w:space="0" w:color="auto"/>
                    <w:bottom w:val="none" w:sz="0" w:space="0" w:color="auto"/>
                    <w:right w:val="none" w:sz="0" w:space="0" w:color="auto"/>
                  </w:divBdr>
                  <w:divsChild>
                    <w:div w:id="87115577">
                      <w:marLeft w:val="0"/>
                      <w:marRight w:val="0"/>
                      <w:marTop w:val="0"/>
                      <w:marBottom w:val="0"/>
                      <w:divBdr>
                        <w:top w:val="none" w:sz="0" w:space="0" w:color="auto"/>
                        <w:left w:val="none" w:sz="0" w:space="0" w:color="auto"/>
                        <w:bottom w:val="none" w:sz="0" w:space="0" w:color="auto"/>
                        <w:right w:val="none" w:sz="0" w:space="0" w:color="auto"/>
                      </w:divBdr>
                    </w:div>
                  </w:divsChild>
                </w:div>
                <w:div w:id="1516528830">
                  <w:marLeft w:val="0"/>
                  <w:marRight w:val="0"/>
                  <w:marTop w:val="0"/>
                  <w:marBottom w:val="0"/>
                  <w:divBdr>
                    <w:top w:val="none" w:sz="0" w:space="0" w:color="auto"/>
                    <w:left w:val="none" w:sz="0" w:space="0" w:color="auto"/>
                    <w:bottom w:val="none" w:sz="0" w:space="0" w:color="auto"/>
                    <w:right w:val="none" w:sz="0" w:space="0" w:color="auto"/>
                  </w:divBdr>
                  <w:divsChild>
                    <w:div w:id="530802258">
                      <w:marLeft w:val="0"/>
                      <w:marRight w:val="0"/>
                      <w:marTop w:val="0"/>
                      <w:marBottom w:val="0"/>
                      <w:divBdr>
                        <w:top w:val="none" w:sz="0" w:space="0" w:color="auto"/>
                        <w:left w:val="none" w:sz="0" w:space="0" w:color="auto"/>
                        <w:bottom w:val="none" w:sz="0" w:space="0" w:color="auto"/>
                        <w:right w:val="none" w:sz="0" w:space="0" w:color="auto"/>
                      </w:divBdr>
                    </w:div>
                    <w:div w:id="92210105">
                      <w:marLeft w:val="0"/>
                      <w:marRight w:val="0"/>
                      <w:marTop w:val="0"/>
                      <w:marBottom w:val="0"/>
                      <w:divBdr>
                        <w:top w:val="none" w:sz="0" w:space="0" w:color="auto"/>
                        <w:left w:val="none" w:sz="0" w:space="0" w:color="auto"/>
                        <w:bottom w:val="none" w:sz="0" w:space="0" w:color="auto"/>
                        <w:right w:val="none" w:sz="0" w:space="0" w:color="auto"/>
                      </w:divBdr>
                    </w:div>
                  </w:divsChild>
                </w:div>
                <w:div w:id="382338260">
                  <w:marLeft w:val="0"/>
                  <w:marRight w:val="0"/>
                  <w:marTop w:val="0"/>
                  <w:marBottom w:val="0"/>
                  <w:divBdr>
                    <w:top w:val="none" w:sz="0" w:space="0" w:color="auto"/>
                    <w:left w:val="none" w:sz="0" w:space="0" w:color="auto"/>
                    <w:bottom w:val="none" w:sz="0" w:space="0" w:color="auto"/>
                    <w:right w:val="none" w:sz="0" w:space="0" w:color="auto"/>
                  </w:divBdr>
                  <w:divsChild>
                    <w:div w:id="1732848966">
                      <w:marLeft w:val="0"/>
                      <w:marRight w:val="0"/>
                      <w:marTop w:val="0"/>
                      <w:marBottom w:val="0"/>
                      <w:divBdr>
                        <w:top w:val="none" w:sz="0" w:space="0" w:color="auto"/>
                        <w:left w:val="none" w:sz="0" w:space="0" w:color="auto"/>
                        <w:bottom w:val="none" w:sz="0" w:space="0" w:color="auto"/>
                        <w:right w:val="none" w:sz="0" w:space="0" w:color="auto"/>
                      </w:divBdr>
                    </w:div>
                    <w:div w:id="2098670395">
                      <w:marLeft w:val="0"/>
                      <w:marRight w:val="0"/>
                      <w:marTop w:val="0"/>
                      <w:marBottom w:val="0"/>
                      <w:divBdr>
                        <w:top w:val="none" w:sz="0" w:space="0" w:color="auto"/>
                        <w:left w:val="none" w:sz="0" w:space="0" w:color="auto"/>
                        <w:bottom w:val="none" w:sz="0" w:space="0" w:color="auto"/>
                        <w:right w:val="none" w:sz="0" w:space="0" w:color="auto"/>
                      </w:divBdr>
                    </w:div>
                    <w:div w:id="182785020">
                      <w:marLeft w:val="0"/>
                      <w:marRight w:val="0"/>
                      <w:marTop w:val="0"/>
                      <w:marBottom w:val="0"/>
                      <w:divBdr>
                        <w:top w:val="none" w:sz="0" w:space="0" w:color="auto"/>
                        <w:left w:val="none" w:sz="0" w:space="0" w:color="auto"/>
                        <w:bottom w:val="none" w:sz="0" w:space="0" w:color="auto"/>
                        <w:right w:val="none" w:sz="0" w:space="0" w:color="auto"/>
                      </w:divBdr>
                    </w:div>
                    <w:div w:id="1237547267">
                      <w:marLeft w:val="0"/>
                      <w:marRight w:val="0"/>
                      <w:marTop w:val="0"/>
                      <w:marBottom w:val="0"/>
                      <w:divBdr>
                        <w:top w:val="none" w:sz="0" w:space="0" w:color="auto"/>
                        <w:left w:val="none" w:sz="0" w:space="0" w:color="auto"/>
                        <w:bottom w:val="none" w:sz="0" w:space="0" w:color="auto"/>
                        <w:right w:val="none" w:sz="0" w:space="0" w:color="auto"/>
                      </w:divBdr>
                    </w:div>
                    <w:div w:id="57048981">
                      <w:marLeft w:val="0"/>
                      <w:marRight w:val="0"/>
                      <w:marTop w:val="0"/>
                      <w:marBottom w:val="0"/>
                      <w:divBdr>
                        <w:top w:val="none" w:sz="0" w:space="0" w:color="auto"/>
                        <w:left w:val="none" w:sz="0" w:space="0" w:color="auto"/>
                        <w:bottom w:val="none" w:sz="0" w:space="0" w:color="auto"/>
                        <w:right w:val="none" w:sz="0" w:space="0" w:color="auto"/>
                      </w:divBdr>
                    </w:div>
                    <w:div w:id="945964366">
                      <w:marLeft w:val="0"/>
                      <w:marRight w:val="0"/>
                      <w:marTop w:val="0"/>
                      <w:marBottom w:val="0"/>
                      <w:divBdr>
                        <w:top w:val="none" w:sz="0" w:space="0" w:color="auto"/>
                        <w:left w:val="none" w:sz="0" w:space="0" w:color="auto"/>
                        <w:bottom w:val="none" w:sz="0" w:space="0" w:color="auto"/>
                        <w:right w:val="none" w:sz="0" w:space="0" w:color="auto"/>
                      </w:divBdr>
                    </w:div>
                    <w:div w:id="1836452562">
                      <w:marLeft w:val="0"/>
                      <w:marRight w:val="0"/>
                      <w:marTop w:val="0"/>
                      <w:marBottom w:val="0"/>
                      <w:divBdr>
                        <w:top w:val="none" w:sz="0" w:space="0" w:color="auto"/>
                        <w:left w:val="none" w:sz="0" w:space="0" w:color="auto"/>
                        <w:bottom w:val="none" w:sz="0" w:space="0" w:color="auto"/>
                        <w:right w:val="none" w:sz="0" w:space="0" w:color="auto"/>
                      </w:divBdr>
                    </w:div>
                    <w:div w:id="648479284">
                      <w:marLeft w:val="0"/>
                      <w:marRight w:val="0"/>
                      <w:marTop w:val="0"/>
                      <w:marBottom w:val="0"/>
                      <w:divBdr>
                        <w:top w:val="none" w:sz="0" w:space="0" w:color="auto"/>
                        <w:left w:val="none" w:sz="0" w:space="0" w:color="auto"/>
                        <w:bottom w:val="none" w:sz="0" w:space="0" w:color="auto"/>
                        <w:right w:val="none" w:sz="0" w:space="0" w:color="auto"/>
                      </w:divBdr>
                    </w:div>
                    <w:div w:id="68431415">
                      <w:marLeft w:val="0"/>
                      <w:marRight w:val="0"/>
                      <w:marTop w:val="0"/>
                      <w:marBottom w:val="0"/>
                      <w:divBdr>
                        <w:top w:val="none" w:sz="0" w:space="0" w:color="auto"/>
                        <w:left w:val="none" w:sz="0" w:space="0" w:color="auto"/>
                        <w:bottom w:val="none" w:sz="0" w:space="0" w:color="auto"/>
                        <w:right w:val="none" w:sz="0" w:space="0" w:color="auto"/>
                      </w:divBdr>
                    </w:div>
                  </w:divsChild>
                </w:div>
                <w:div w:id="1663964365">
                  <w:marLeft w:val="0"/>
                  <w:marRight w:val="0"/>
                  <w:marTop w:val="0"/>
                  <w:marBottom w:val="0"/>
                  <w:divBdr>
                    <w:top w:val="none" w:sz="0" w:space="0" w:color="auto"/>
                    <w:left w:val="none" w:sz="0" w:space="0" w:color="auto"/>
                    <w:bottom w:val="none" w:sz="0" w:space="0" w:color="auto"/>
                    <w:right w:val="none" w:sz="0" w:space="0" w:color="auto"/>
                  </w:divBdr>
                  <w:divsChild>
                    <w:div w:id="1136491869">
                      <w:marLeft w:val="0"/>
                      <w:marRight w:val="0"/>
                      <w:marTop w:val="0"/>
                      <w:marBottom w:val="0"/>
                      <w:divBdr>
                        <w:top w:val="none" w:sz="0" w:space="0" w:color="auto"/>
                        <w:left w:val="none" w:sz="0" w:space="0" w:color="auto"/>
                        <w:bottom w:val="none" w:sz="0" w:space="0" w:color="auto"/>
                        <w:right w:val="none" w:sz="0" w:space="0" w:color="auto"/>
                      </w:divBdr>
                    </w:div>
                    <w:div w:id="141433934">
                      <w:marLeft w:val="0"/>
                      <w:marRight w:val="0"/>
                      <w:marTop w:val="0"/>
                      <w:marBottom w:val="0"/>
                      <w:divBdr>
                        <w:top w:val="none" w:sz="0" w:space="0" w:color="auto"/>
                        <w:left w:val="none" w:sz="0" w:space="0" w:color="auto"/>
                        <w:bottom w:val="none" w:sz="0" w:space="0" w:color="auto"/>
                        <w:right w:val="none" w:sz="0" w:space="0" w:color="auto"/>
                      </w:divBdr>
                    </w:div>
                  </w:divsChild>
                </w:div>
                <w:div w:id="355036239">
                  <w:marLeft w:val="0"/>
                  <w:marRight w:val="0"/>
                  <w:marTop w:val="0"/>
                  <w:marBottom w:val="0"/>
                  <w:divBdr>
                    <w:top w:val="none" w:sz="0" w:space="0" w:color="auto"/>
                    <w:left w:val="none" w:sz="0" w:space="0" w:color="auto"/>
                    <w:bottom w:val="none" w:sz="0" w:space="0" w:color="auto"/>
                    <w:right w:val="none" w:sz="0" w:space="0" w:color="auto"/>
                  </w:divBdr>
                  <w:divsChild>
                    <w:div w:id="368997311">
                      <w:marLeft w:val="0"/>
                      <w:marRight w:val="0"/>
                      <w:marTop w:val="0"/>
                      <w:marBottom w:val="0"/>
                      <w:divBdr>
                        <w:top w:val="none" w:sz="0" w:space="0" w:color="auto"/>
                        <w:left w:val="none" w:sz="0" w:space="0" w:color="auto"/>
                        <w:bottom w:val="none" w:sz="0" w:space="0" w:color="auto"/>
                        <w:right w:val="none" w:sz="0" w:space="0" w:color="auto"/>
                      </w:divBdr>
                    </w:div>
                    <w:div w:id="220019133">
                      <w:marLeft w:val="0"/>
                      <w:marRight w:val="0"/>
                      <w:marTop w:val="0"/>
                      <w:marBottom w:val="0"/>
                      <w:divBdr>
                        <w:top w:val="none" w:sz="0" w:space="0" w:color="auto"/>
                        <w:left w:val="none" w:sz="0" w:space="0" w:color="auto"/>
                        <w:bottom w:val="none" w:sz="0" w:space="0" w:color="auto"/>
                        <w:right w:val="none" w:sz="0" w:space="0" w:color="auto"/>
                      </w:divBdr>
                    </w:div>
                  </w:divsChild>
                </w:div>
                <w:div w:id="263459587">
                  <w:marLeft w:val="0"/>
                  <w:marRight w:val="0"/>
                  <w:marTop w:val="0"/>
                  <w:marBottom w:val="0"/>
                  <w:divBdr>
                    <w:top w:val="none" w:sz="0" w:space="0" w:color="auto"/>
                    <w:left w:val="none" w:sz="0" w:space="0" w:color="auto"/>
                    <w:bottom w:val="none" w:sz="0" w:space="0" w:color="auto"/>
                    <w:right w:val="none" w:sz="0" w:space="0" w:color="auto"/>
                  </w:divBdr>
                  <w:divsChild>
                    <w:div w:id="1220820516">
                      <w:marLeft w:val="0"/>
                      <w:marRight w:val="0"/>
                      <w:marTop w:val="0"/>
                      <w:marBottom w:val="0"/>
                      <w:divBdr>
                        <w:top w:val="none" w:sz="0" w:space="0" w:color="auto"/>
                        <w:left w:val="none" w:sz="0" w:space="0" w:color="auto"/>
                        <w:bottom w:val="none" w:sz="0" w:space="0" w:color="auto"/>
                        <w:right w:val="none" w:sz="0" w:space="0" w:color="auto"/>
                      </w:divBdr>
                    </w:div>
                  </w:divsChild>
                </w:div>
                <w:div w:id="2001349800">
                  <w:marLeft w:val="0"/>
                  <w:marRight w:val="0"/>
                  <w:marTop w:val="0"/>
                  <w:marBottom w:val="0"/>
                  <w:divBdr>
                    <w:top w:val="none" w:sz="0" w:space="0" w:color="auto"/>
                    <w:left w:val="none" w:sz="0" w:space="0" w:color="auto"/>
                    <w:bottom w:val="none" w:sz="0" w:space="0" w:color="auto"/>
                    <w:right w:val="none" w:sz="0" w:space="0" w:color="auto"/>
                  </w:divBdr>
                  <w:divsChild>
                    <w:div w:id="1516575884">
                      <w:marLeft w:val="0"/>
                      <w:marRight w:val="0"/>
                      <w:marTop w:val="0"/>
                      <w:marBottom w:val="0"/>
                      <w:divBdr>
                        <w:top w:val="none" w:sz="0" w:space="0" w:color="auto"/>
                        <w:left w:val="none" w:sz="0" w:space="0" w:color="auto"/>
                        <w:bottom w:val="none" w:sz="0" w:space="0" w:color="auto"/>
                        <w:right w:val="none" w:sz="0" w:space="0" w:color="auto"/>
                      </w:divBdr>
                    </w:div>
                    <w:div w:id="1016929161">
                      <w:marLeft w:val="0"/>
                      <w:marRight w:val="0"/>
                      <w:marTop w:val="0"/>
                      <w:marBottom w:val="0"/>
                      <w:divBdr>
                        <w:top w:val="none" w:sz="0" w:space="0" w:color="auto"/>
                        <w:left w:val="none" w:sz="0" w:space="0" w:color="auto"/>
                        <w:bottom w:val="none" w:sz="0" w:space="0" w:color="auto"/>
                        <w:right w:val="none" w:sz="0" w:space="0" w:color="auto"/>
                      </w:divBdr>
                    </w:div>
                  </w:divsChild>
                </w:div>
                <w:div w:id="1206526757">
                  <w:marLeft w:val="0"/>
                  <w:marRight w:val="0"/>
                  <w:marTop w:val="0"/>
                  <w:marBottom w:val="0"/>
                  <w:divBdr>
                    <w:top w:val="none" w:sz="0" w:space="0" w:color="auto"/>
                    <w:left w:val="none" w:sz="0" w:space="0" w:color="auto"/>
                    <w:bottom w:val="none" w:sz="0" w:space="0" w:color="auto"/>
                    <w:right w:val="none" w:sz="0" w:space="0" w:color="auto"/>
                  </w:divBdr>
                  <w:divsChild>
                    <w:div w:id="1288584835">
                      <w:marLeft w:val="0"/>
                      <w:marRight w:val="0"/>
                      <w:marTop w:val="0"/>
                      <w:marBottom w:val="0"/>
                      <w:divBdr>
                        <w:top w:val="none" w:sz="0" w:space="0" w:color="auto"/>
                        <w:left w:val="none" w:sz="0" w:space="0" w:color="auto"/>
                        <w:bottom w:val="none" w:sz="0" w:space="0" w:color="auto"/>
                        <w:right w:val="none" w:sz="0" w:space="0" w:color="auto"/>
                      </w:divBdr>
                    </w:div>
                  </w:divsChild>
                </w:div>
                <w:div w:id="1567105644">
                  <w:marLeft w:val="0"/>
                  <w:marRight w:val="0"/>
                  <w:marTop w:val="0"/>
                  <w:marBottom w:val="0"/>
                  <w:divBdr>
                    <w:top w:val="none" w:sz="0" w:space="0" w:color="auto"/>
                    <w:left w:val="none" w:sz="0" w:space="0" w:color="auto"/>
                    <w:bottom w:val="none" w:sz="0" w:space="0" w:color="auto"/>
                    <w:right w:val="none" w:sz="0" w:space="0" w:color="auto"/>
                  </w:divBdr>
                  <w:divsChild>
                    <w:div w:id="1430586371">
                      <w:marLeft w:val="0"/>
                      <w:marRight w:val="0"/>
                      <w:marTop w:val="0"/>
                      <w:marBottom w:val="0"/>
                      <w:divBdr>
                        <w:top w:val="none" w:sz="0" w:space="0" w:color="auto"/>
                        <w:left w:val="none" w:sz="0" w:space="0" w:color="auto"/>
                        <w:bottom w:val="none" w:sz="0" w:space="0" w:color="auto"/>
                        <w:right w:val="none" w:sz="0" w:space="0" w:color="auto"/>
                      </w:divBdr>
                    </w:div>
                    <w:div w:id="1947273249">
                      <w:marLeft w:val="0"/>
                      <w:marRight w:val="0"/>
                      <w:marTop w:val="0"/>
                      <w:marBottom w:val="0"/>
                      <w:divBdr>
                        <w:top w:val="none" w:sz="0" w:space="0" w:color="auto"/>
                        <w:left w:val="none" w:sz="0" w:space="0" w:color="auto"/>
                        <w:bottom w:val="none" w:sz="0" w:space="0" w:color="auto"/>
                        <w:right w:val="none" w:sz="0" w:space="0" w:color="auto"/>
                      </w:divBdr>
                    </w:div>
                  </w:divsChild>
                </w:div>
                <w:div w:id="886183943">
                  <w:marLeft w:val="0"/>
                  <w:marRight w:val="0"/>
                  <w:marTop w:val="0"/>
                  <w:marBottom w:val="0"/>
                  <w:divBdr>
                    <w:top w:val="none" w:sz="0" w:space="0" w:color="auto"/>
                    <w:left w:val="none" w:sz="0" w:space="0" w:color="auto"/>
                    <w:bottom w:val="none" w:sz="0" w:space="0" w:color="auto"/>
                    <w:right w:val="none" w:sz="0" w:space="0" w:color="auto"/>
                  </w:divBdr>
                  <w:divsChild>
                    <w:div w:id="324553781">
                      <w:marLeft w:val="0"/>
                      <w:marRight w:val="0"/>
                      <w:marTop w:val="0"/>
                      <w:marBottom w:val="0"/>
                      <w:divBdr>
                        <w:top w:val="none" w:sz="0" w:space="0" w:color="auto"/>
                        <w:left w:val="none" w:sz="0" w:space="0" w:color="auto"/>
                        <w:bottom w:val="none" w:sz="0" w:space="0" w:color="auto"/>
                        <w:right w:val="none" w:sz="0" w:space="0" w:color="auto"/>
                      </w:divBdr>
                    </w:div>
                  </w:divsChild>
                </w:div>
                <w:div w:id="1151169532">
                  <w:marLeft w:val="0"/>
                  <w:marRight w:val="0"/>
                  <w:marTop w:val="0"/>
                  <w:marBottom w:val="0"/>
                  <w:divBdr>
                    <w:top w:val="none" w:sz="0" w:space="0" w:color="auto"/>
                    <w:left w:val="none" w:sz="0" w:space="0" w:color="auto"/>
                    <w:bottom w:val="none" w:sz="0" w:space="0" w:color="auto"/>
                    <w:right w:val="none" w:sz="0" w:space="0" w:color="auto"/>
                  </w:divBdr>
                  <w:divsChild>
                    <w:div w:id="1638024685">
                      <w:marLeft w:val="0"/>
                      <w:marRight w:val="0"/>
                      <w:marTop w:val="0"/>
                      <w:marBottom w:val="0"/>
                      <w:divBdr>
                        <w:top w:val="none" w:sz="0" w:space="0" w:color="auto"/>
                        <w:left w:val="none" w:sz="0" w:space="0" w:color="auto"/>
                        <w:bottom w:val="none" w:sz="0" w:space="0" w:color="auto"/>
                        <w:right w:val="none" w:sz="0" w:space="0" w:color="auto"/>
                      </w:divBdr>
                    </w:div>
                    <w:div w:id="574556476">
                      <w:marLeft w:val="0"/>
                      <w:marRight w:val="0"/>
                      <w:marTop w:val="0"/>
                      <w:marBottom w:val="0"/>
                      <w:divBdr>
                        <w:top w:val="none" w:sz="0" w:space="0" w:color="auto"/>
                        <w:left w:val="none" w:sz="0" w:space="0" w:color="auto"/>
                        <w:bottom w:val="none" w:sz="0" w:space="0" w:color="auto"/>
                        <w:right w:val="none" w:sz="0" w:space="0" w:color="auto"/>
                      </w:divBdr>
                    </w:div>
                  </w:divsChild>
                </w:div>
                <w:div w:id="1054499903">
                  <w:marLeft w:val="0"/>
                  <w:marRight w:val="0"/>
                  <w:marTop w:val="0"/>
                  <w:marBottom w:val="0"/>
                  <w:divBdr>
                    <w:top w:val="none" w:sz="0" w:space="0" w:color="auto"/>
                    <w:left w:val="none" w:sz="0" w:space="0" w:color="auto"/>
                    <w:bottom w:val="none" w:sz="0" w:space="0" w:color="auto"/>
                    <w:right w:val="none" w:sz="0" w:space="0" w:color="auto"/>
                  </w:divBdr>
                  <w:divsChild>
                    <w:div w:id="918712288">
                      <w:marLeft w:val="0"/>
                      <w:marRight w:val="0"/>
                      <w:marTop w:val="0"/>
                      <w:marBottom w:val="0"/>
                      <w:divBdr>
                        <w:top w:val="none" w:sz="0" w:space="0" w:color="auto"/>
                        <w:left w:val="none" w:sz="0" w:space="0" w:color="auto"/>
                        <w:bottom w:val="none" w:sz="0" w:space="0" w:color="auto"/>
                        <w:right w:val="none" w:sz="0" w:space="0" w:color="auto"/>
                      </w:divBdr>
                    </w:div>
                    <w:div w:id="428235242">
                      <w:marLeft w:val="0"/>
                      <w:marRight w:val="0"/>
                      <w:marTop w:val="0"/>
                      <w:marBottom w:val="0"/>
                      <w:divBdr>
                        <w:top w:val="none" w:sz="0" w:space="0" w:color="auto"/>
                        <w:left w:val="none" w:sz="0" w:space="0" w:color="auto"/>
                        <w:bottom w:val="none" w:sz="0" w:space="0" w:color="auto"/>
                        <w:right w:val="none" w:sz="0" w:space="0" w:color="auto"/>
                      </w:divBdr>
                    </w:div>
                    <w:div w:id="282005543">
                      <w:marLeft w:val="0"/>
                      <w:marRight w:val="0"/>
                      <w:marTop w:val="0"/>
                      <w:marBottom w:val="0"/>
                      <w:divBdr>
                        <w:top w:val="none" w:sz="0" w:space="0" w:color="auto"/>
                        <w:left w:val="none" w:sz="0" w:space="0" w:color="auto"/>
                        <w:bottom w:val="none" w:sz="0" w:space="0" w:color="auto"/>
                        <w:right w:val="none" w:sz="0" w:space="0" w:color="auto"/>
                      </w:divBdr>
                    </w:div>
                    <w:div w:id="863518446">
                      <w:marLeft w:val="0"/>
                      <w:marRight w:val="0"/>
                      <w:marTop w:val="0"/>
                      <w:marBottom w:val="0"/>
                      <w:divBdr>
                        <w:top w:val="none" w:sz="0" w:space="0" w:color="auto"/>
                        <w:left w:val="none" w:sz="0" w:space="0" w:color="auto"/>
                        <w:bottom w:val="none" w:sz="0" w:space="0" w:color="auto"/>
                        <w:right w:val="none" w:sz="0" w:space="0" w:color="auto"/>
                      </w:divBdr>
                    </w:div>
                    <w:div w:id="1075980754">
                      <w:marLeft w:val="0"/>
                      <w:marRight w:val="0"/>
                      <w:marTop w:val="0"/>
                      <w:marBottom w:val="0"/>
                      <w:divBdr>
                        <w:top w:val="none" w:sz="0" w:space="0" w:color="auto"/>
                        <w:left w:val="none" w:sz="0" w:space="0" w:color="auto"/>
                        <w:bottom w:val="none" w:sz="0" w:space="0" w:color="auto"/>
                        <w:right w:val="none" w:sz="0" w:space="0" w:color="auto"/>
                      </w:divBdr>
                    </w:div>
                    <w:div w:id="2092197497">
                      <w:marLeft w:val="0"/>
                      <w:marRight w:val="0"/>
                      <w:marTop w:val="0"/>
                      <w:marBottom w:val="0"/>
                      <w:divBdr>
                        <w:top w:val="none" w:sz="0" w:space="0" w:color="auto"/>
                        <w:left w:val="none" w:sz="0" w:space="0" w:color="auto"/>
                        <w:bottom w:val="none" w:sz="0" w:space="0" w:color="auto"/>
                        <w:right w:val="none" w:sz="0" w:space="0" w:color="auto"/>
                      </w:divBdr>
                    </w:div>
                    <w:div w:id="1515997059">
                      <w:marLeft w:val="0"/>
                      <w:marRight w:val="0"/>
                      <w:marTop w:val="0"/>
                      <w:marBottom w:val="0"/>
                      <w:divBdr>
                        <w:top w:val="none" w:sz="0" w:space="0" w:color="auto"/>
                        <w:left w:val="none" w:sz="0" w:space="0" w:color="auto"/>
                        <w:bottom w:val="none" w:sz="0" w:space="0" w:color="auto"/>
                        <w:right w:val="none" w:sz="0" w:space="0" w:color="auto"/>
                      </w:divBdr>
                    </w:div>
                    <w:div w:id="2111536442">
                      <w:marLeft w:val="0"/>
                      <w:marRight w:val="0"/>
                      <w:marTop w:val="0"/>
                      <w:marBottom w:val="0"/>
                      <w:divBdr>
                        <w:top w:val="none" w:sz="0" w:space="0" w:color="auto"/>
                        <w:left w:val="none" w:sz="0" w:space="0" w:color="auto"/>
                        <w:bottom w:val="none" w:sz="0" w:space="0" w:color="auto"/>
                        <w:right w:val="none" w:sz="0" w:space="0" w:color="auto"/>
                      </w:divBdr>
                    </w:div>
                    <w:div w:id="1340814566">
                      <w:marLeft w:val="0"/>
                      <w:marRight w:val="0"/>
                      <w:marTop w:val="0"/>
                      <w:marBottom w:val="0"/>
                      <w:divBdr>
                        <w:top w:val="none" w:sz="0" w:space="0" w:color="auto"/>
                        <w:left w:val="none" w:sz="0" w:space="0" w:color="auto"/>
                        <w:bottom w:val="none" w:sz="0" w:space="0" w:color="auto"/>
                        <w:right w:val="none" w:sz="0" w:space="0" w:color="auto"/>
                      </w:divBdr>
                    </w:div>
                    <w:div w:id="2085906452">
                      <w:marLeft w:val="0"/>
                      <w:marRight w:val="0"/>
                      <w:marTop w:val="0"/>
                      <w:marBottom w:val="0"/>
                      <w:divBdr>
                        <w:top w:val="none" w:sz="0" w:space="0" w:color="auto"/>
                        <w:left w:val="none" w:sz="0" w:space="0" w:color="auto"/>
                        <w:bottom w:val="none" w:sz="0" w:space="0" w:color="auto"/>
                        <w:right w:val="none" w:sz="0" w:space="0" w:color="auto"/>
                      </w:divBdr>
                    </w:div>
                    <w:div w:id="1805197008">
                      <w:marLeft w:val="0"/>
                      <w:marRight w:val="0"/>
                      <w:marTop w:val="0"/>
                      <w:marBottom w:val="0"/>
                      <w:divBdr>
                        <w:top w:val="none" w:sz="0" w:space="0" w:color="auto"/>
                        <w:left w:val="none" w:sz="0" w:space="0" w:color="auto"/>
                        <w:bottom w:val="none" w:sz="0" w:space="0" w:color="auto"/>
                        <w:right w:val="none" w:sz="0" w:space="0" w:color="auto"/>
                      </w:divBdr>
                    </w:div>
                    <w:div w:id="694039033">
                      <w:marLeft w:val="0"/>
                      <w:marRight w:val="0"/>
                      <w:marTop w:val="0"/>
                      <w:marBottom w:val="0"/>
                      <w:divBdr>
                        <w:top w:val="none" w:sz="0" w:space="0" w:color="auto"/>
                        <w:left w:val="none" w:sz="0" w:space="0" w:color="auto"/>
                        <w:bottom w:val="none" w:sz="0" w:space="0" w:color="auto"/>
                        <w:right w:val="none" w:sz="0" w:space="0" w:color="auto"/>
                      </w:divBdr>
                    </w:div>
                  </w:divsChild>
                </w:div>
                <w:div w:id="1025055561">
                  <w:marLeft w:val="0"/>
                  <w:marRight w:val="0"/>
                  <w:marTop w:val="0"/>
                  <w:marBottom w:val="0"/>
                  <w:divBdr>
                    <w:top w:val="none" w:sz="0" w:space="0" w:color="auto"/>
                    <w:left w:val="none" w:sz="0" w:space="0" w:color="auto"/>
                    <w:bottom w:val="none" w:sz="0" w:space="0" w:color="auto"/>
                    <w:right w:val="none" w:sz="0" w:space="0" w:color="auto"/>
                  </w:divBdr>
                  <w:divsChild>
                    <w:div w:id="2102873328">
                      <w:marLeft w:val="0"/>
                      <w:marRight w:val="0"/>
                      <w:marTop w:val="0"/>
                      <w:marBottom w:val="0"/>
                      <w:divBdr>
                        <w:top w:val="none" w:sz="0" w:space="0" w:color="auto"/>
                        <w:left w:val="none" w:sz="0" w:space="0" w:color="auto"/>
                        <w:bottom w:val="none" w:sz="0" w:space="0" w:color="auto"/>
                        <w:right w:val="none" w:sz="0" w:space="0" w:color="auto"/>
                      </w:divBdr>
                    </w:div>
                    <w:div w:id="903832738">
                      <w:marLeft w:val="0"/>
                      <w:marRight w:val="0"/>
                      <w:marTop w:val="0"/>
                      <w:marBottom w:val="0"/>
                      <w:divBdr>
                        <w:top w:val="none" w:sz="0" w:space="0" w:color="auto"/>
                        <w:left w:val="none" w:sz="0" w:space="0" w:color="auto"/>
                        <w:bottom w:val="none" w:sz="0" w:space="0" w:color="auto"/>
                        <w:right w:val="none" w:sz="0" w:space="0" w:color="auto"/>
                      </w:divBdr>
                    </w:div>
                  </w:divsChild>
                </w:div>
                <w:div w:id="89005839">
                  <w:marLeft w:val="0"/>
                  <w:marRight w:val="0"/>
                  <w:marTop w:val="0"/>
                  <w:marBottom w:val="0"/>
                  <w:divBdr>
                    <w:top w:val="none" w:sz="0" w:space="0" w:color="auto"/>
                    <w:left w:val="none" w:sz="0" w:space="0" w:color="auto"/>
                    <w:bottom w:val="none" w:sz="0" w:space="0" w:color="auto"/>
                    <w:right w:val="none" w:sz="0" w:space="0" w:color="auto"/>
                  </w:divBdr>
                  <w:divsChild>
                    <w:div w:id="1193113967">
                      <w:marLeft w:val="0"/>
                      <w:marRight w:val="0"/>
                      <w:marTop w:val="0"/>
                      <w:marBottom w:val="0"/>
                      <w:divBdr>
                        <w:top w:val="none" w:sz="0" w:space="0" w:color="auto"/>
                        <w:left w:val="none" w:sz="0" w:space="0" w:color="auto"/>
                        <w:bottom w:val="none" w:sz="0" w:space="0" w:color="auto"/>
                        <w:right w:val="none" w:sz="0" w:space="0" w:color="auto"/>
                      </w:divBdr>
                    </w:div>
                    <w:div w:id="940335237">
                      <w:marLeft w:val="0"/>
                      <w:marRight w:val="0"/>
                      <w:marTop w:val="0"/>
                      <w:marBottom w:val="0"/>
                      <w:divBdr>
                        <w:top w:val="none" w:sz="0" w:space="0" w:color="auto"/>
                        <w:left w:val="none" w:sz="0" w:space="0" w:color="auto"/>
                        <w:bottom w:val="none" w:sz="0" w:space="0" w:color="auto"/>
                        <w:right w:val="none" w:sz="0" w:space="0" w:color="auto"/>
                      </w:divBdr>
                    </w:div>
                  </w:divsChild>
                </w:div>
                <w:div w:id="1808351013">
                  <w:marLeft w:val="0"/>
                  <w:marRight w:val="0"/>
                  <w:marTop w:val="0"/>
                  <w:marBottom w:val="0"/>
                  <w:divBdr>
                    <w:top w:val="none" w:sz="0" w:space="0" w:color="auto"/>
                    <w:left w:val="none" w:sz="0" w:space="0" w:color="auto"/>
                    <w:bottom w:val="none" w:sz="0" w:space="0" w:color="auto"/>
                    <w:right w:val="none" w:sz="0" w:space="0" w:color="auto"/>
                  </w:divBdr>
                  <w:divsChild>
                    <w:div w:id="526529022">
                      <w:marLeft w:val="0"/>
                      <w:marRight w:val="0"/>
                      <w:marTop w:val="0"/>
                      <w:marBottom w:val="0"/>
                      <w:divBdr>
                        <w:top w:val="none" w:sz="0" w:space="0" w:color="auto"/>
                        <w:left w:val="none" w:sz="0" w:space="0" w:color="auto"/>
                        <w:bottom w:val="none" w:sz="0" w:space="0" w:color="auto"/>
                        <w:right w:val="none" w:sz="0" w:space="0" w:color="auto"/>
                      </w:divBdr>
                    </w:div>
                  </w:divsChild>
                </w:div>
                <w:div w:id="1946769545">
                  <w:marLeft w:val="0"/>
                  <w:marRight w:val="0"/>
                  <w:marTop w:val="0"/>
                  <w:marBottom w:val="0"/>
                  <w:divBdr>
                    <w:top w:val="none" w:sz="0" w:space="0" w:color="auto"/>
                    <w:left w:val="none" w:sz="0" w:space="0" w:color="auto"/>
                    <w:bottom w:val="none" w:sz="0" w:space="0" w:color="auto"/>
                    <w:right w:val="none" w:sz="0" w:space="0" w:color="auto"/>
                  </w:divBdr>
                  <w:divsChild>
                    <w:div w:id="2126384314">
                      <w:marLeft w:val="0"/>
                      <w:marRight w:val="0"/>
                      <w:marTop w:val="0"/>
                      <w:marBottom w:val="0"/>
                      <w:divBdr>
                        <w:top w:val="none" w:sz="0" w:space="0" w:color="auto"/>
                        <w:left w:val="none" w:sz="0" w:space="0" w:color="auto"/>
                        <w:bottom w:val="none" w:sz="0" w:space="0" w:color="auto"/>
                        <w:right w:val="none" w:sz="0" w:space="0" w:color="auto"/>
                      </w:divBdr>
                    </w:div>
                    <w:div w:id="985469783">
                      <w:marLeft w:val="0"/>
                      <w:marRight w:val="0"/>
                      <w:marTop w:val="0"/>
                      <w:marBottom w:val="0"/>
                      <w:divBdr>
                        <w:top w:val="none" w:sz="0" w:space="0" w:color="auto"/>
                        <w:left w:val="none" w:sz="0" w:space="0" w:color="auto"/>
                        <w:bottom w:val="none" w:sz="0" w:space="0" w:color="auto"/>
                        <w:right w:val="none" w:sz="0" w:space="0" w:color="auto"/>
                      </w:divBdr>
                    </w:div>
                  </w:divsChild>
                </w:div>
                <w:div w:id="464086838">
                  <w:marLeft w:val="0"/>
                  <w:marRight w:val="0"/>
                  <w:marTop w:val="0"/>
                  <w:marBottom w:val="0"/>
                  <w:divBdr>
                    <w:top w:val="none" w:sz="0" w:space="0" w:color="auto"/>
                    <w:left w:val="none" w:sz="0" w:space="0" w:color="auto"/>
                    <w:bottom w:val="none" w:sz="0" w:space="0" w:color="auto"/>
                    <w:right w:val="none" w:sz="0" w:space="0" w:color="auto"/>
                  </w:divBdr>
                  <w:divsChild>
                    <w:div w:id="493377026">
                      <w:marLeft w:val="0"/>
                      <w:marRight w:val="0"/>
                      <w:marTop w:val="0"/>
                      <w:marBottom w:val="0"/>
                      <w:divBdr>
                        <w:top w:val="none" w:sz="0" w:space="0" w:color="auto"/>
                        <w:left w:val="none" w:sz="0" w:space="0" w:color="auto"/>
                        <w:bottom w:val="none" w:sz="0" w:space="0" w:color="auto"/>
                        <w:right w:val="none" w:sz="0" w:space="0" w:color="auto"/>
                      </w:divBdr>
                    </w:div>
                  </w:divsChild>
                </w:div>
                <w:div w:id="1096290098">
                  <w:marLeft w:val="0"/>
                  <w:marRight w:val="0"/>
                  <w:marTop w:val="0"/>
                  <w:marBottom w:val="0"/>
                  <w:divBdr>
                    <w:top w:val="none" w:sz="0" w:space="0" w:color="auto"/>
                    <w:left w:val="none" w:sz="0" w:space="0" w:color="auto"/>
                    <w:bottom w:val="none" w:sz="0" w:space="0" w:color="auto"/>
                    <w:right w:val="none" w:sz="0" w:space="0" w:color="auto"/>
                  </w:divBdr>
                  <w:divsChild>
                    <w:div w:id="376515930">
                      <w:marLeft w:val="0"/>
                      <w:marRight w:val="0"/>
                      <w:marTop w:val="0"/>
                      <w:marBottom w:val="0"/>
                      <w:divBdr>
                        <w:top w:val="none" w:sz="0" w:space="0" w:color="auto"/>
                        <w:left w:val="none" w:sz="0" w:space="0" w:color="auto"/>
                        <w:bottom w:val="none" w:sz="0" w:space="0" w:color="auto"/>
                        <w:right w:val="none" w:sz="0" w:space="0" w:color="auto"/>
                      </w:divBdr>
                    </w:div>
                    <w:div w:id="1587960163">
                      <w:marLeft w:val="0"/>
                      <w:marRight w:val="0"/>
                      <w:marTop w:val="0"/>
                      <w:marBottom w:val="0"/>
                      <w:divBdr>
                        <w:top w:val="none" w:sz="0" w:space="0" w:color="auto"/>
                        <w:left w:val="none" w:sz="0" w:space="0" w:color="auto"/>
                        <w:bottom w:val="none" w:sz="0" w:space="0" w:color="auto"/>
                        <w:right w:val="none" w:sz="0" w:space="0" w:color="auto"/>
                      </w:divBdr>
                    </w:div>
                  </w:divsChild>
                </w:div>
                <w:div w:id="1796753033">
                  <w:marLeft w:val="0"/>
                  <w:marRight w:val="0"/>
                  <w:marTop w:val="0"/>
                  <w:marBottom w:val="0"/>
                  <w:divBdr>
                    <w:top w:val="none" w:sz="0" w:space="0" w:color="auto"/>
                    <w:left w:val="none" w:sz="0" w:space="0" w:color="auto"/>
                    <w:bottom w:val="none" w:sz="0" w:space="0" w:color="auto"/>
                    <w:right w:val="none" w:sz="0" w:space="0" w:color="auto"/>
                  </w:divBdr>
                  <w:divsChild>
                    <w:div w:id="1799377675">
                      <w:marLeft w:val="0"/>
                      <w:marRight w:val="0"/>
                      <w:marTop w:val="0"/>
                      <w:marBottom w:val="0"/>
                      <w:divBdr>
                        <w:top w:val="none" w:sz="0" w:space="0" w:color="auto"/>
                        <w:left w:val="none" w:sz="0" w:space="0" w:color="auto"/>
                        <w:bottom w:val="none" w:sz="0" w:space="0" w:color="auto"/>
                        <w:right w:val="none" w:sz="0" w:space="0" w:color="auto"/>
                      </w:divBdr>
                    </w:div>
                  </w:divsChild>
                </w:div>
                <w:div w:id="734009591">
                  <w:marLeft w:val="0"/>
                  <w:marRight w:val="0"/>
                  <w:marTop w:val="0"/>
                  <w:marBottom w:val="0"/>
                  <w:divBdr>
                    <w:top w:val="none" w:sz="0" w:space="0" w:color="auto"/>
                    <w:left w:val="none" w:sz="0" w:space="0" w:color="auto"/>
                    <w:bottom w:val="none" w:sz="0" w:space="0" w:color="auto"/>
                    <w:right w:val="none" w:sz="0" w:space="0" w:color="auto"/>
                  </w:divBdr>
                  <w:divsChild>
                    <w:div w:id="608781538">
                      <w:marLeft w:val="0"/>
                      <w:marRight w:val="0"/>
                      <w:marTop w:val="0"/>
                      <w:marBottom w:val="0"/>
                      <w:divBdr>
                        <w:top w:val="none" w:sz="0" w:space="0" w:color="auto"/>
                        <w:left w:val="none" w:sz="0" w:space="0" w:color="auto"/>
                        <w:bottom w:val="none" w:sz="0" w:space="0" w:color="auto"/>
                        <w:right w:val="none" w:sz="0" w:space="0" w:color="auto"/>
                      </w:divBdr>
                    </w:div>
                    <w:div w:id="950208297">
                      <w:marLeft w:val="0"/>
                      <w:marRight w:val="0"/>
                      <w:marTop w:val="0"/>
                      <w:marBottom w:val="0"/>
                      <w:divBdr>
                        <w:top w:val="none" w:sz="0" w:space="0" w:color="auto"/>
                        <w:left w:val="none" w:sz="0" w:space="0" w:color="auto"/>
                        <w:bottom w:val="none" w:sz="0" w:space="0" w:color="auto"/>
                        <w:right w:val="none" w:sz="0" w:space="0" w:color="auto"/>
                      </w:divBdr>
                    </w:div>
                  </w:divsChild>
                </w:div>
                <w:div w:id="1375154834">
                  <w:marLeft w:val="0"/>
                  <w:marRight w:val="0"/>
                  <w:marTop w:val="0"/>
                  <w:marBottom w:val="0"/>
                  <w:divBdr>
                    <w:top w:val="none" w:sz="0" w:space="0" w:color="auto"/>
                    <w:left w:val="none" w:sz="0" w:space="0" w:color="auto"/>
                    <w:bottom w:val="none" w:sz="0" w:space="0" w:color="auto"/>
                    <w:right w:val="none" w:sz="0" w:space="0" w:color="auto"/>
                  </w:divBdr>
                  <w:divsChild>
                    <w:div w:id="1313873493">
                      <w:marLeft w:val="0"/>
                      <w:marRight w:val="0"/>
                      <w:marTop w:val="0"/>
                      <w:marBottom w:val="0"/>
                      <w:divBdr>
                        <w:top w:val="none" w:sz="0" w:space="0" w:color="auto"/>
                        <w:left w:val="none" w:sz="0" w:space="0" w:color="auto"/>
                        <w:bottom w:val="none" w:sz="0" w:space="0" w:color="auto"/>
                        <w:right w:val="none" w:sz="0" w:space="0" w:color="auto"/>
                      </w:divBdr>
                    </w:div>
                    <w:div w:id="814637596">
                      <w:marLeft w:val="0"/>
                      <w:marRight w:val="0"/>
                      <w:marTop w:val="0"/>
                      <w:marBottom w:val="0"/>
                      <w:divBdr>
                        <w:top w:val="none" w:sz="0" w:space="0" w:color="auto"/>
                        <w:left w:val="none" w:sz="0" w:space="0" w:color="auto"/>
                        <w:bottom w:val="none" w:sz="0" w:space="0" w:color="auto"/>
                        <w:right w:val="none" w:sz="0" w:space="0" w:color="auto"/>
                      </w:divBdr>
                    </w:div>
                    <w:div w:id="50691618">
                      <w:marLeft w:val="0"/>
                      <w:marRight w:val="0"/>
                      <w:marTop w:val="0"/>
                      <w:marBottom w:val="0"/>
                      <w:divBdr>
                        <w:top w:val="none" w:sz="0" w:space="0" w:color="auto"/>
                        <w:left w:val="none" w:sz="0" w:space="0" w:color="auto"/>
                        <w:bottom w:val="none" w:sz="0" w:space="0" w:color="auto"/>
                        <w:right w:val="none" w:sz="0" w:space="0" w:color="auto"/>
                      </w:divBdr>
                    </w:div>
                    <w:div w:id="293676951">
                      <w:marLeft w:val="0"/>
                      <w:marRight w:val="0"/>
                      <w:marTop w:val="0"/>
                      <w:marBottom w:val="0"/>
                      <w:divBdr>
                        <w:top w:val="none" w:sz="0" w:space="0" w:color="auto"/>
                        <w:left w:val="none" w:sz="0" w:space="0" w:color="auto"/>
                        <w:bottom w:val="none" w:sz="0" w:space="0" w:color="auto"/>
                        <w:right w:val="none" w:sz="0" w:space="0" w:color="auto"/>
                      </w:divBdr>
                    </w:div>
                    <w:div w:id="1296107081">
                      <w:marLeft w:val="0"/>
                      <w:marRight w:val="0"/>
                      <w:marTop w:val="0"/>
                      <w:marBottom w:val="0"/>
                      <w:divBdr>
                        <w:top w:val="none" w:sz="0" w:space="0" w:color="auto"/>
                        <w:left w:val="none" w:sz="0" w:space="0" w:color="auto"/>
                        <w:bottom w:val="none" w:sz="0" w:space="0" w:color="auto"/>
                        <w:right w:val="none" w:sz="0" w:space="0" w:color="auto"/>
                      </w:divBdr>
                    </w:div>
                    <w:div w:id="471407478">
                      <w:marLeft w:val="0"/>
                      <w:marRight w:val="0"/>
                      <w:marTop w:val="0"/>
                      <w:marBottom w:val="0"/>
                      <w:divBdr>
                        <w:top w:val="none" w:sz="0" w:space="0" w:color="auto"/>
                        <w:left w:val="none" w:sz="0" w:space="0" w:color="auto"/>
                        <w:bottom w:val="none" w:sz="0" w:space="0" w:color="auto"/>
                        <w:right w:val="none" w:sz="0" w:space="0" w:color="auto"/>
                      </w:divBdr>
                    </w:div>
                    <w:div w:id="40256057">
                      <w:marLeft w:val="0"/>
                      <w:marRight w:val="0"/>
                      <w:marTop w:val="0"/>
                      <w:marBottom w:val="0"/>
                      <w:divBdr>
                        <w:top w:val="none" w:sz="0" w:space="0" w:color="auto"/>
                        <w:left w:val="none" w:sz="0" w:space="0" w:color="auto"/>
                        <w:bottom w:val="none" w:sz="0" w:space="0" w:color="auto"/>
                        <w:right w:val="none" w:sz="0" w:space="0" w:color="auto"/>
                      </w:divBdr>
                    </w:div>
                    <w:div w:id="678194176">
                      <w:marLeft w:val="0"/>
                      <w:marRight w:val="0"/>
                      <w:marTop w:val="0"/>
                      <w:marBottom w:val="0"/>
                      <w:divBdr>
                        <w:top w:val="none" w:sz="0" w:space="0" w:color="auto"/>
                        <w:left w:val="none" w:sz="0" w:space="0" w:color="auto"/>
                        <w:bottom w:val="none" w:sz="0" w:space="0" w:color="auto"/>
                        <w:right w:val="none" w:sz="0" w:space="0" w:color="auto"/>
                      </w:divBdr>
                    </w:div>
                    <w:div w:id="1404598226">
                      <w:marLeft w:val="0"/>
                      <w:marRight w:val="0"/>
                      <w:marTop w:val="0"/>
                      <w:marBottom w:val="0"/>
                      <w:divBdr>
                        <w:top w:val="none" w:sz="0" w:space="0" w:color="auto"/>
                        <w:left w:val="none" w:sz="0" w:space="0" w:color="auto"/>
                        <w:bottom w:val="none" w:sz="0" w:space="0" w:color="auto"/>
                        <w:right w:val="none" w:sz="0" w:space="0" w:color="auto"/>
                      </w:divBdr>
                    </w:div>
                    <w:div w:id="1839300097">
                      <w:marLeft w:val="0"/>
                      <w:marRight w:val="0"/>
                      <w:marTop w:val="0"/>
                      <w:marBottom w:val="0"/>
                      <w:divBdr>
                        <w:top w:val="none" w:sz="0" w:space="0" w:color="auto"/>
                        <w:left w:val="none" w:sz="0" w:space="0" w:color="auto"/>
                        <w:bottom w:val="none" w:sz="0" w:space="0" w:color="auto"/>
                        <w:right w:val="none" w:sz="0" w:space="0" w:color="auto"/>
                      </w:divBdr>
                    </w:div>
                    <w:div w:id="221212410">
                      <w:marLeft w:val="0"/>
                      <w:marRight w:val="0"/>
                      <w:marTop w:val="0"/>
                      <w:marBottom w:val="0"/>
                      <w:divBdr>
                        <w:top w:val="none" w:sz="0" w:space="0" w:color="auto"/>
                        <w:left w:val="none" w:sz="0" w:space="0" w:color="auto"/>
                        <w:bottom w:val="none" w:sz="0" w:space="0" w:color="auto"/>
                        <w:right w:val="none" w:sz="0" w:space="0" w:color="auto"/>
                      </w:divBdr>
                    </w:div>
                    <w:div w:id="521287215">
                      <w:marLeft w:val="0"/>
                      <w:marRight w:val="0"/>
                      <w:marTop w:val="0"/>
                      <w:marBottom w:val="0"/>
                      <w:divBdr>
                        <w:top w:val="none" w:sz="0" w:space="0" w:color="auto"/>
                        <w:left w:val="none" w:sz="0" w:space="0" w:color="auto"/>
                        <w:bottom w:val="none" w:sz="0" w:space="0" w:color="auto"/>
                        <w:right w:val="none" w:sz="0" w:space="0" w:color="auto"/>
                      </w:divBdr>
                    </w:div>
                  </w:divsChild>
                </w:div>
                <w:div w:id="1135371646">
                  <w:marLeft w:val="0"/>
                  <w:marRight w:val="0"/>
                  <w:marTop w:val="0"/>
                  <w:marBottom w:val="0"/>
                  <w:divBdr>
                    <w:top w:val="none" w:sz="0" w:space="0" w:color="auto"/>
                    <w:left w:val="none" w:sz="0" w:space="0" w:color="auto"/>
                    <w:bottom w:val="none" w:sz="0" w:space="0" w:color="auto"/>
                    <w:right w:val="none" w:sz="0" w:space="0" w:color="auto"/>
                  </w:divBdr>
                  <w:divsChild>
                    <w:div w:id="826478149">
                      <w:marLeft w:val="0"/>
                      <w:marRight w:val="0"/>
                      <w:marTop w:val="0"/>
                      <w:marBottom w:val="0"/>
                      <w:divBdr>
                        <w:top w:val="none" w:sz="0" w:space="0" w:color="auto"/>
                        <w:left w:val="none" w:sz="0" w:space="0" w:color="auto"/>
                        <w:bottom w:val="none" w:sz="0" w:space="0" w:color="auto"/>
                        <w:right w:val="none" w:sz="0" w:space="0" w:color="auto"/>
                      </w:divBdr>
                    </w:div>
                    <w:div w:id="1889106807">
                      <w:marLeft w:val="0"/>
                      <w:marRight w:val="0"/>
                      <w:marTop w:val="0"/>
                      <w:marBottom w:val="0"/>
                      <w:divBdr>
                        <w:top w:val="none" w:sz="0" w:space="0" w:color="auto"/>
                        <w:left w:val="none" w:sz="0" w:space="0" w:color="auto"/>
                        <w:bottom w:val="none" w:sz="0" w:space="0" w:color="auto"/>
                        <w:right w:val="none" w:sz="0" w:space="0" w:color="auto"/>
                      </w:divBdr>
                    </w:div>
                  </w:divsChild>
                </w:div>
                <w:div w:id="274794076">
                  <w:marLeft w:val="0"/>
                  <w:marRight w:val="0"/>
                  <w:marTop w:val="0"/>
                  <w:marBottom w:val="0"/>
                  <w:divBdr>
                    <w:top w:val="none" w:sz="0" w:space="0" w:color="auto"/>
                    <w:left w:val="none" w:sz="0" w:space="0" w:color="auto"/>
                    <w:bottom w:val="none" w:sz="0" w:space="0" w:color="auto"/>
                    <w:right w:val="none" w:sz="0" w:space="0" w:color="auto"/>
                  </w:divBdr>
                  <w:divsChild>
                    <w:div w:id="748305354">
                      <w:marLeft w:val="0"/>
                      <w:marRight w:val="0"/>
                      <w:marTop w:val="0"/>
                      <w:marBottom w:val="0"/>
                      <w:divBdr>
                        <w:top w:val="none" w:sz="0" w:space="0" w:color="auto"/>
                        <w:left w:val="none" w:sz="0" w:space="0" w:color="auto"/>
                        <w:bottom w:val="none" w:sz="0" w:space="0" w:color="auto"/>
                        <w:right w:val="none" w:sz="0" w:space="0" w:color="auto"/>
                      </w:divBdr>
                    </w:div>
                    <w:div w:id="1312631991">
                      <w:marLeft w:val="0"/>
                      <w:marRight w:val="0"/>
                      <w:marTop w:val="0"/>
                      <w:marBottom w:val="0"/>
                      <w:divBdr>
                        <w:top w:val="none" w:sz="0" w:space="0" w:color="auto"/>
                        <w:left w:val="none" w:sz="0" w:space="0" w:color="auto"/>
                        <w:bottom w:val="none" w:sz="0" w:space="0" w:color="auto"/>
                        <w:right w:val="none" w:sz="0" w:space="0" w:color="auto"/>
                      </w:divBdr>
                    </w:div>
                  </w:divsChild>
                </w:div>
                <w:div w:id="2077236470">
                  <w:marLeft w:val="0"/>
                  <w:marRight w:val="0"/>
                  <w:marTop w:val="0"/>
                  <w:marBottom w:val="0"/>
                  <w:divBdr>
                    <w:top w:val="none" w:sz="0" w:space="0" w:color="auto"/>
                    <w:left w:val="none" w:sz="0" w:space="0" w:color="auto"/>
                    <w:bottom w:val="none" w:sz="0" w:space="0" w:color="auto"/>
                    <w:right w:val="none" w:sz="0" w:space="0" w:color="auto"/>
                  </w:divBdr>
                  <w:divsChild>
                    <w:div w:id="2055930907">
                      <w:marLeft w:val="0"/>
                      <w:marRight w:val="0"/>
                      <w:marTop w:val="0"/>
                      <w:marBottom w:val="0"/>
                      <w:divBdr>
                        <w:top w:val="none" w:sz="0" w:space="0" w:color="auto"/>
                        <w:left w:val="none" w:sz="0" w:space="0" w:color="auto"/>
                        <w:bottom w:val="none" w:sz="0" w:space="0" w:color="auto"/>
                        <w:right w:val="none" w:sz="0" w:space="0" w:color="auto"/>
                      </w:divBdr>
                    </w:div>
                  </w:divsChild>
                </w:div>
                <w:div w:id="83234694">
                  <w:marLeft w:val="0"/>
                  <w:marRight w:val="0"/>
                  <w:marTop w:val="0"/>
                  <w:marBottom w:val="0"/>
                  <w:divBdr>
                    <w:top w:val="none" w:sz="0" w:space="0" w:color="auto"/>
                    <w:left w:val="none" w:sz="0" w:space="0" w:color="auto"/>
                    <w:bottom w:val="none" w:sz="0" w:space="0" w:color="auto"/>
                    <w:right w:val="none" w:sz="0" w:space="0" w:color="auto"/>
                  </w:divBdr>
                  <w:divsChild>
                    <w:div w:id="484468445">
                      <w:marLeft w:val="0"/>
                      <w:marRight w:val="0"/>
                      <w:marTop w:val="0"/>
                      <w:marBottom w:val="0"/>
                      <w:divBdr>
                        <w:top w:val="none" w:sz="0" w:space="0" w:color="auto"/>
                        <w:left w:val="none" w:sz="0" w:space="0" w:color="auto"/>
                        <w:bottom w:val="none" w:sz="0" w:space="0" w:color="auto"/>
                        <w:right w:val="none" w:sz="0" w:space="0" w:color="auto"/>
                      </w:divBdr>
                    </w:div>
                    <w:div w:id="1428649048">
                      <w:marLeft w:val="0"/>
                      <w:marRight w:val="0"/>
                      <w:marTop w:val="0"/>
                      <w:marBottom w:val="0"/>
                      <w:divBdr>
                        <w:top w:val="none" w:sz="0" w:space="0" w:color="auto"/>
                        <w:left w:val="none" w:sz="0" w:space="0" w:color="auto"/>
                        <w:bottom w:val="none" w:sz="0" w:space="0" w:color="auto"/>
                        <w:right w:val="none" w:sz="0" w:space="0" w:color="auto"/>
                      </w:divBdr>
                    </w:div>
                  </w:divsChild>
                </w:div>
                <w:div w:id="1115830007">
                  <w:marLeft w:val="0"/>
                  <w:marRight w:val="0"/>
                  <w:marTop w:val="0"/>
                  <w:marBottom w:val="0"/>
                  <w:divBdr>
                    <w:top w:val="none" w:sz="0" w:space="0" w:color="auto"/>
                    <w:left w:val="none" w:sz="0" w:space="0" w:color="auto"/>
                    <w:bottom w:val="none" w:sz="0" w:space="0" w:color="auto"/>
                    <w:right w:val="none" w:sz="0" w:space="0" w:color="auto"/>
                  </w:divBdr>
                  <w:divsChild>
                    <w:div w:id="658651382">
                      <w:marLeft w:val="0"/>
                      <w:marRight w:val="0"/>
                      <w:marTop w:val="0"/>
                      <w:marBottom w:val="0"/>
                      <w:divBdr>
                        <w:top w:val="none" w:sz="0" w:space="0" w:color="auto"/>
                        <w:left w:val="none" w:sz="0" w:space="0" w:color="auto"/>
                        <w:bottom w:val="none" w:sz="0" w:space="0" w:color="auto"/>
                        <w:right w:val="none" w:sz="0" w:space="0" w:color="auto"/>
                      </w:divBdr>
                    </w:div>
                  </w:divsChild>
                </w:div>
                <w:div w:id="1306356580">
                  <w:marLeft w:val="0"/>
                  <w:marRight w:val="0"/>
                  <w:marTop w:val="0"/>
                  <w:marBottom w:val="0"/>
                  <w:divBdr>
                    <w:top w:val="none" w:sz="0" w:space="0" w:color="auto"/>
                    <w:left w:val="none" w:sz="0" w:space="0" w:color="auto"/>
                    <w:bottom w:val="none" w:sz="0" w:space="0" w:color="auto"/>
                    <w:right w:val="none" w:sz="0" w:space="0" w:color="auto"/>
                  </w:divBdr>
                  <w:divsChild>
                    <w:div w:id="1030379891">
                      <w:marLeft w:val="0"/>
                      <w:marRight w:val="0"/>
                      <w:marTop w:val="0"/>
                      <w:marBottom w:val="0"/>
                      <w:divBdr>
                        <w:top w:val="none" w:sz="0" w:space="0" w:color="auto"/>
                        <w:left w:val="none" w:sz="0" w:space="0" w:color="auto"/>
                        <w:bottom w:val="none" w:sz="0" w:space="0" w:color="auto"/>
                        <w:right w:val="none" w:sz="0" w:space="0" w:color="auto"/>
                      </w:divBdr>
                    </w:div>
                    <w:div w:id="952201956">
                      <w:marLeft w:val="0"/>
                      <w:marRight w:val="0"/>
                      <w:marTop w:val="0"/>
                      <w:marBottom w:val="0"/>
                      <w:divBdr>
                        <w:top w:val="none" w:sz="0" w:space="0" w:color="auto"/>
                        <w:left w:val="none" w:sz="0" w:space="0" w:color="auto"/>
                        <w:bottom w:val="none" w:sz="0" w:space="0" w:color="auto"/>
                        <w:right w:val="none" w:sz="0" w:space="0" w:color="auto"/>
                      </w:divBdr>
                    </w:div>
                  </w:divsChild>
                </w:div>
                <w:div w:id="325939404">
                  <w:marLeft w:val="0"/>
                  <w:marRight w:val="0"/>
                  <w:marTop w:val="0"/>
                  <w:marBottom w:val="0"/>
                  <w:divBdr>
                    <w:top w:val="none" w:sz="0" w:space="0" w:color="auto"/>
                    <w:left w:val="none" w:sz="0" w:space="0" w:color="auto"/>
                    <w:bottom w:val="none" w:sz="0" w:space="0" w:color="auto"/>
                    <w:right w:val="none" w:sz="0" w:space="0" w:color="auto"/>
                  </w:divBdr>
                  <w:divsChild>
                    <w:div w:id="116224709">
                      <w:marLeft w:val="0"/>
                      <w:marRight w:val="0"/>
                      <w:marTop w:val="0"/>
                      <w:marBottom w:val="0"/>
                      <w:divBdr>
                        <w:top w:val="none" w:sz="0" w:space="0" w:color="auto"/>
                        <w:left w:val="none" w:sz="0" w:space="0" w:color="auto"/>
                        <w:bottom w:val="none" w:sz="0" w:space="0" w:color="auto"/>
                        <w:right w:val="none" w:sz="0" w:space="0" w:color="auto"/>
                      </w:divBdr>
                    </w:div>
                  </w:divsChild>
                </w:div>
                <w:div w:id="1662193212">
                  <w:marLeft w:val="0"/>
                  <w:marRight w:val="0"/>
                  <w:marTop w:val="0"/>
                  <w:marBottom w:val="0"/>
                  <w:divBdr>
                    <w:top w:val="none" w:sz="0" w:space="0" w:color="auto"/>
                    <w:left w:val="none" w:sz="0" w:space="0" w:color="auto"/>
                    <w:bottom w:val="none" w:sz="0" w:space="0" w:color="auto"/>
                    <w:right w:val="none" w:sz="0" w:space="0" w:color="auto"/>
                  </w:divBdr>
                  <w:divsChild>
                    <w:div w:id="1876624688">
                      <w:marLeft w:val="0"/>
                      <w:marRight w:val="0"/>
                      <w:marTop w:val="0"/>
                      <w:marBottom w:val="0"/>
                      <w:divBdr>
                        <w:top w:val="none" w:sz="0" w:space="0" w:color="auto"/>
                        <w:left w:val="none" w:sz="0" w:space="0" w:color="auto"/>
                        <w:bottom w:val="none" w:sz="0" w:space="0" w:color="auto"/>
                        <w:right w:val="none" w:sz="0" w:space="0" w:color="auto"/>
                      </w:divBdr>
                    </w:div>
                    <w:div w:id="169415040">
                      <w:marLeft w:val="0"/>
                      <w:marRight w:val="0"/>
                      <w:marTop w:val="0"/>
                      <w:marBottom w:val="0"/>
                      <w:divBdr>
                        <w:top w:val="none" w:sz="0" w:space="0" w:color="auto"/>
                        <w:left w:val="none" w:sz="0" w:space="0" w:color="auto"/>
                        <w:bottom w:val="none" w:sz="0" w:space="0" w:color="auto"/>
                        <w:right w:val="none" w:sz="0" w:space="0" w:color="auto"/>
                      </w:divBdr>
                    </w:div>
                  </w:divsChild>
                </w:div>
                <w:div w:id="1149859493">
                  <w:marLeft w:val="0"/>
                  <w:marRight w:val="0"/>
                  <w:marTop w:val="0"/>
                  <w:marBottom w:val="0"/>
                  <w:divBdr>
                    <w:top w:val="none" w:sz="0" w:space="0" w:color="auto"/>
                    <w:left w:val="none" w:sz="0" w:space="0" w:color="auto"/>
                    <w:bottom w:val="none" w:sz="0" w:space="0" w:color="auto"/>
                    <w:right w:val="none" w:sz="0" w:space="0" w:color="auto"/>
                  </w:divBdr>
                  <w:divsChild>
                    <w:div w:id="520971339">
                      <w:marLeft w:val="0"/>
                      <w:marRight w:val="0"/>
                      <w:marTop w:val="0"/>
                      <w:marBottom w:val="0"/>
                      <w:divBdr>
                        <w:top w:val="none" w:sz="0" w:space="0" w:color="auto"/>
                        <w:left w:val="none" w:sz="0" w:space="0" w:color="auto"/>
                        <w:bottom w:val="none" w:sz="0" w:space="0" w:color="auto"/>
                        <w:right w:val="none" w:sz="0" w:space="0" w:color="auto"/>
                      </w:divBdr>
                    </w:div>
                    <w:div w:id="845942207">
                      <w:marLeft w:val="0"/>
                      <w:marRight w:val="0"/>
                      <w:marTop w:val="0"/>
                      <w:marBottom w:val="0"/>
                      <w:divBdr>
                        <w:top w:val="none" w:sz="0" w:space="0" w:color="auto"/>
                        <w:left w:val="none" w:sz="0" w:space="0" w:color="auto"/>
                        <w:bottom w:val="none" w:sz="0" w:space="0" w:color="auto"/>
                        <w:right w:val="none" w:sz="0" w:space="0" w:color="auto"/>
                      </w:divBdr>
                    </w:div>
                    <w:div w:id="1522670437">
                      <w:marLeft w:val="0"/>
                      <w:marRight w:val="0"/>
                      <w:marTop w:val="0"/>
                      <w:marBottom w:val="0"/>
                      <w:divBdr>
                        <w:top w:val="none" w:sz="0" w:space="0" w:color="auto"/>
                        <w:left w:val="none" w:sz="0" w:space="0" w:color="auto"/>
                        <w:bottom w:val="none" w:sz="0" w:space="0" w:color="auto"/>
                        <w:right w:val="none" w:sz="0" w:space="0" w:color="auto"/>
                      </w:divBdr>
                    </w:div>
                    <w:div w:id="57939500">
                      <w:marLeft w:val="0"/>
                      <w:marRight w:val="0"/>
                      <w:marTop w:val="0"/>
                      <w:marBottom w:val="0"/>
                      <w:divBdr>
                        <w:top w:val="none" w:sz="0" w:space="0" w:color="auto"/>
                        <w:left w:val="none" w:sz="0" w:space="0" w:color="auto"/>
                        <w:bottom w:val="none" w:sz="0" w:space="0" w:color="auto"/>
                        <w:right w:val="none" w:sz="0" w:space="0" w:color="auto"/>
                      </w:divBdr>
                    </w:div>
                    <w:div w:id="623578786">
                      <w:marLeft w:val="0"/>
                      <w:marRight w:val="0"/>
                      <w:marTop w:val="0"/>
                      <w:marBottom w:val="0"/>
                      <w:divBdr>
                        <w:top w:val="none" w:sz="0" w:space="0" w:color="auto"/>
                        <w:left w:val="none" w:sz="0" w:space="0" w:color="auto"/>
                        <w:bottom w:val="none" w:sz="0" w:space="0" w:color="auto"/>
                        <w:right w:val="none" w:sz="0" w:space="0" w:color="auto"/>
                      </w:divBdr>
                    </w:div>
                    <w:div w:id="1962344472">
                      <w:marLeft w:val="0"/>
                      <w:marRight w:val="0"/>
                      <w:marTop w:val="0"/>
                      <w:marBottom w:val="0"/>
                      <w:divBdr>
                        <w:top w:val="none" w:sz="0" w:space="0" w:color="auto"/>
                        <w:left w:val="none" w:sz="0" w:space="0" w:color="auto"/>
                        <w:bottom w:val="none" w:sz="0" w:space="0" w:color="auto"/>
                        <w:right w:val="none" w:sz="0" w:space="0" w:color="auto"/>
                      </w:divBdr>
                    </w:div>
                    <w:div w:id="259029314">
                      <w:marLeft w:val="0"/>
                      <w:marRight w:val="0"/>
                      <w:marTop w:val="0"/>
                      <w:marBottom w:val="0"/>
                      <w:divBdr>
                        <w:top w:val="none" w:sz="0" w:space="0" w:color="auto"/>
                        <w:left w:val="none" w:sz="0" w:space="0" w:color="auto"/>
                        <w:bottom w:val="none" w:sz="0" w:space="0" w:color="auto"/>
                        <w:right w:val="none" w:sz="0" w:space="0" w:color="auto"/>
                      </w:divBdr>
                    </w:div>
                    <w:div w:id="148061669">
                      <w:marLeft w:val="0"/>
                      <w:marRight w:val="0"/>
                      <w:marTop w:val="0"/>
                      <w:marBottom w:val="0"/>
                      <w:divBdr>
                        <w:top w:val="none" w:sz="0" w:space="0" w:color="auto"/>
                        <w:left w:val="none" w:sz="0" w:space="0" w:color="auto"/>
                        <w:bottom w:val="none" w:sz="0" w:space="0" w:color="auto"/>
                        <w:right w:val="none" w:sz="0" w:space="0" w:color="auto"/>
                      </w:divBdr>
                    </w:div>
                    <w:div w:id="269319661">
                      <w:marLeft w:val="0"/>
                      <w:marRight w:val="0"/>
                      <w:marTop w:val="0"/>
                      <w:marBottom w:val="0"/>
                      <w:divBdr>
                        <w:top w:val="none" w:sz="0" w:space="0" w:color="auto"/>
                        <w:left w:val="none" w:sz="0" w:space="0" w:color="auto"/>
                        <w:bottom w:val="none" w:sz="0" w:space="0" w:color="auto"/>
                        <w:right w:val="none" w:sz="0" w:space="0" w:color="auto"/>
                      </w:divBdr>
                    </w:div>
                    <w:div w:id="226191203">
                      <w:marLeft w:val="0"/>
                      <w:marRight w:val="0"/>
                      <w:marTop w:val="0"/>
                      <w:marBottom w:val="0"/>
                      <w:divBdr>
                        <w:top w:val="none" w:sz="0" w:space="0" w:color="auto"/>
                        <w:left w:val="none" w:sz="0" w:space="0" w:color="auto"/>
                        <w:bottom w:val="none" w:sz="0" w:space="0" w:color="auto"/>
                        <w:right w:val="none" w:sz="0" w:space="0" w:color="auto"/>
                      </w:divBdr>
                    </w:div>
                    <w:div w:id="1450584185">
                      <w:marLeft w:val="0"/>
                      <w:marRight w:val="0"/>
                      <w:marTop w:val="0"/>
                      <w:marBottom w:val="0"/>
                      <w:divBdr>
                        <w:top w:val="none" w:sz="0" w:space="0" w:color="auto"/>
                        <w:left w:val="none" w:sz="0" w:space="0" w:color="auto"/>
                        <w:bottom w:val="none" w:sz="0" w:space="0" w:color="auto"/>
                        <w:right w:val="none" w:sz="0" w:space="0" w:color="auto"/>
                      </w:divBdr>
                    </w:div>
                    <w:div w:id="1246912737">
                      <w:marLeft w:val="0"/>
                      <w:marRight w:val="0"/>
                      <w:marTop w:val="0"/>
                      <w:marBottom w:val="0"/>
                      <w:divBdr>
                        <w:top w:val="none" w:sz="0" w:space="0" w:color="auto"/>
                        <w:left w:val="none" w:sz="0" w:space="0" w:color="auto"/>
                        <w:bottom w:val="none" w:sz="0" w:space="0" w:color="auto"/>
                        <w:right w:val="none" w:sz="0" w:space="0" w:color="auto"/>
                      </w:divBdr>
                    </w:div>
                  </w:divsChild>
                </w:div>
                <w:div w:id="1870947302">
                  <w:marLeft w:val="0"/>
                  <w:marRight w:val="0"/>
                  <w:marTop w:val="0"/>
                  <w:marBottom w:val="0"/>
                  <w:divBdr>
                    <w:top w:val="none" w:sz="0" w:space="0" w:color="auto"/>
                    <w:left w:val="none" w:sz="0" w:space="0" w:color="auto"/>
                    <w:bottom w:val="none" w:sz="0" w:space="0" w:color="auto"/>
                    <w:right w:val="none" w:sz="0" w:space="0" w:color="auto"/>
                  </w:divBdr>
                  <w:divsChild>
                    <w:div w:id="925845278">
                      <w:marLeft w:val="0"/>
                      <w:marRight w:val="0"/>
                      <w:marTop w:val="0"/>
                      <w:marBottom w:val="0"/>
                      <w:divBdr>
                        <w:top w:val="none" w:sz="0" w:space="0" w:color="auto"/>
                        <w:left w:val="none" w:sz="0" w:space="0" w:color="auto"/>
                        <w:bottom w:val="none" w:sz="0" w:space="0" w:color="auto"/>
                        <w:right w:val="none" w:sz="0" w:space="0" w:color="auto"/>
                      </w:divBdr>
                    </w:div>
                    <w:div w:id="1555653835">
                      <w:marLeft w:val="0"/>
                      <w:marRight w:val="0"/>
                      <w:marTop w:val="0"/>
                      <w:marBottom w:val="0"/>
                      <w:divBdr>
                        <w:top w:val="none" w:sz="0" w:space="0" w:color="auto"/>
                        <w:left w:val="none" w:sz="0" w:space="0" w:color="auto"/>
                        <w:bottom w:val="none" w:sz="0" w:space="0" w:color="auto"/>
                        <w:right w:val="none" w:sz="0" w:space="0" w:color="auto"/>
                      </w:divBdr>
                    </w:div>
                  </w:divsChild>
                </w:div>
                <w:div w:id="1155877129">
                  <w:marLeft w:val="0"/>
                  <w:marRight w:val="0"/>
                  <w:marTop w:val="0"/>
                  <w:marBottom w:val="0"/>
                  <w:divBdr>
                    <w:top w:val="none" w:sz="0" w:space="0" w:color="auto"/>
                    <w:left w:val="none" w:sz="0" w:space="0" w:color="auto"/>
                    <w:bottom w:val="none" w:sz="0" w:space="0" w:color="auto"/>
                    <w:right w:val="none" w:sz="0" w:space="0" w:color="auto"/>
                  </w:divBdr>
                  <w:divsChild>
                    <w:div w:id="318046565">
                      <w:marLeft w:val="0"/>
                      <w:marRight w:val="0"/>
                      <w:marTop w:val="0"/>
                      <w:marBottom w:val="0"/>
                      <w:divBdr>
                        <w:top w:val="none" w:sz="0" w:space="0" w:color="auto"/>
                        <w:left w:val="none" w:sz="0" w:space="0" w:color="auto"/>
                        <w:bottom w:val="none" w:sz="0" w:space="0" w:color="auto"/>
                        <w:right w:val="none" w:sz="0" w:space="0" w:color="auto"/>
                      </w:divBdr>
                    </w:div>
                    <w:div w:id="384375685">
                      <w:marLeft w:val="0"/>
                      <w:marRight w:val="0"/>
                      <w:marTop w:val="0"/>
                      <w:marBottom w:val="0"/>
                      <w:divBdr>
                        <w:top w:val="none" w:sz="0" w:space="0" w:color="auto"/>
                        <w:left w:val="none" w:sz="0" w:space="0" w:color="auto"/>
                        <w:bottom w:val="none" w:sz="0" w:space="0" w:color="auto"/>
                        <w:right w:val="none" w:sz="0" w:space="0" w:color="auto"/>
                      </w:divBdr>
                    </w:div>
                  </w:divsChild>
                </w:div>
                <w:div w:id="435252090">
                  <w:marLeft w:val="0"/>
                  <w:marRight w:val="0"/>
                  <w:marTop w:val="0"/>
                  <w:marBottom w:val="0"/>
                  <w:divBdr>
                    <w:top w:val="none" w:sz="0" w:space="0" w:color="auto"/>
                    <w:left w:val="none" w:sz="0" w:space="0" w:color="auto"/>
                    <w:bottom w:val="none" w:sz="0" w:space="0" w:color="auto"/>
                    <w:right w:val="none" w:sz="0" w:space="0" w:color="auto"/>
                  </w:divBdr>
                  <w:divsChild>
                    <w:div w:id="1827286193">
                      <w:marLeft w:val="0"/>
                      <w:marRight w:val="0"/>
                      <w:marTop w:val="0"/>
                      <w:marBottom w:val="0"/>
                      <w:divBdr>
                        <w:top w:val="none" w:sz="0" w:space="0" w:color="auto"/>
                        <w:left w:val="none" w:sz="0" w:space="0" w:color="auto"/>
                        <w:bottom w:val="none" w:sz="0" w:space="0" w:color="auto"/>
                        <w:right w:val="none" w:sz="0" w:space="0" w:color="auto"/>
                      </w:divBdr>
                    </w:div>
                  </w:divsChild>
                </w:div>
                <w:div w:id="1901869334">
                  <w:marLeft w:val="0"/>
                  <w:marRight w:val="0"/>
                  <w:marTop w:val="0"/>
                  <w:marBottom w:val="0"/>
                  <w:divBdr>
                    <w:top w:val="none" w:sz="0" w:space="0" w:color="auto"/>
                    <w:left w:val="none" w:sz="0" w:space="0" w:color="auto"/>
                    <w:bottom w:val="none" w:sz="0" w:space="0" w:color="auto"/>
                    <w:right w:val="none" w:sz="0" w:space="0" w:color="auto"/>
                  </w:divBdr>
                  <w:divsChild>
                    <w:div w:id="1314682214">
                      <w:marLeft w:val="0"/>
                      <w:marRight w:val="0"/>
                      <w:marTop w:val="0"/>
                      <w:marBottom w:val="0"/>
                      <w:divBdr>
                        <w:top w:val="none" w:sz="0" w:space="0" w:color="auto"/>
                        <w:left w:val="none" w:sz="0" w:space="0" w:color="auto"/>
                        <w:bottom w:val="none" w:sz="0" w:space="0" w:color="auto"/>
                        <w:right w:val="none" w:sz="0" w:space="0" w:color="auto"/>
                      </w:divBdr>
                    </w:div>
                    <w:div w:id="116611021">
                      <w:marLeft w:val="0"/>
                      <w:marRight w:val="0"/>
                      <w:marTop w:val="0"/>
                      <w:marBottom w:val="0"/>
                      <w:divBdr>
                        <w:top w:val="none" w:sz="0" w:space="0" w:color="auto"/>
                        <w:left w:val="none" w:sz="0" w:space="0" w:color="auto"/>
                        <w:bottom w:val="none" w:sz="0" w:space="0" w:color="auto"/>
                        <w:right w:val="none" w:sz="0" w:space="0" w:color="auto"/>
                      </w:divBdr>
                    </w:div>
                  </w:divsChild>
                </w:div>
                <w:div w:id="2111271467">
                  <w:marLeft w:val="0"/>
                  <w:marRight w:val="0"/>
                  <w:marTop w:val="0"/>
                  <w:marBottom w:val="0"/>
                  <w:divBdr>
                    <w:top w:val="none" w:sz="0" w:space="0" w:color="auto"/>
                    <w:left w:val="none" w:sz="0" w:space="0" w:color="auto"/>
                    <w:bottom w:val="none" w:sz="0" w:space="0" w:color="auto"/>
                    <w:right w:val="none" w:sz="0" w:space="0" w:color="auto"/>
                  </w:divBdr>
                  <w:divsChild>
                    <w:div w:id="433984246">
                      <w:marLeft w:val="0"/>
                      <w:marRight w:val="0"/>
                      <w:marTop w:val="0"/>
                      <w:marBottom w:val="0"/>
                      <w:divBdr>
                        <w:top w:val="none" w:sz="0" w:space="0" w:color="auto"/>
                        <w:left w:val="none" w:sz="0" w:space="0" w:color="auto"/>
                        <w:bottom w:val="none" w:sz="0" w:space="0" w:color="auto"/>
                        <w:right w:val="none" w:sz="0" w:space="0" w:color="auto"/>
                      </w:divBdr>
                    </w:div>
                  </w:divsChild>
                </w:div>
                <w:div w:id="1121530602">
                  <w:marLeft w:val="0"/>
                  <w:marRight w:val="0"/>
                  <w:marTop w:val="0"/>
                  <w:marBottom w:val="0"/>
                  <w:divBdr>
                    <w:top w:val="none" w:sz="0" w:space="0" w:color="auto"/>
                    <w:left w:val="none" w:sz="0" w:space="0" w:color="auto"/>
                    <w:bottom w:val="none" w:sz="0" w:space="0" w:color="auto"/>
                    <w:right w:val="none" w:sz="0" w:space="0" w:color="auto"/>
                  </w:divBdr>
                  <w:divsChild>
                    <w:div w:id="2022663851">
                      <w:marLeft w:val="0"/>
                      <w:marRight w:val="0"/>
                      <w:marTop w:val="0"/>
                      <w:marBottom w:val="0"/>
                      <w:divBdr>
                        <w:top w:val="none" w:sz="0" w:space="0" w:color="auto"/>
                        <w:left w:val="none" w:sz="0" w:space="0" w:color="auto"/>
                        <w:bottom w:val="none" w:sz="0" w:space="0" w:color="auto"/>
                        <w:right w:val="none" w:sz="0" w:space="0" w:color="auto"/>
                      </w:divBdr>
                    </w:div>
                    <w:div w:id="1435438503">
                      <w:marLeft w:val="0"/>
                      <w:marRight w:val="0"/>
                      <w:marTop w:val="0"/>
                      <w:marBottom w:val="0"/>
                      <w:divBdr>
                        <w:top w:val="none" w:sz="0" w:space="0" w:color="auto"/>
                        <w:left w:val="none" w:sz="0" w:space="0" w:color="auto"/>
                        <w:bottom w:val="none" w:sz="0" w:space="0" w:color="auto"/>
                        <w:right w:val="none" w:sz="0" w:space="0" w:color="auto"/>
                      </w:divBdr>
                    </w:div>
                  </w:divsChild>
                </w:div>
                <w:div w:id="816608393">
                  <w:marLeft w:val="0"/>
                  <w:marRight w:val="0"/>
                  <w:marTop w:val="0"/>
                  <w:marBottom w:val="0"/>
                  <w:divBdr>
                    <w:top w:val="none" w:sz="0" w:space="0" w:color="auto"/>
                    <w:left w:val="none" w:sz="0" w:space="0" w:color="auto"/>
                    <w:bottom w:val="none" w:sz="0" w:space="0" w:color="auto"/>
                    <w:right w:val="none" w:sz="0" w:space="0" w:color="auto"/>
                  </w:divBdr>
                  <w:divsChild>
                    <w:div w:id="1633049107">
                      <w:marLeft w:val="0"/>
                      <w:marRight w:val="0"/>
                      <w:marTop w:val="0"/>
                      <w:marBottom w:val="0"/>
                      <w:divBdr>
                        <w:top w:val="none" w:sz="0" w:space="0" w:color="auto"/>
                        <w:left w:val="none" w:sz="0" w:space="0" w:color="auto"/>
                        <w:bottom w:val="none" w:sz="0" w:space="0" w:color="auto"/>
                        <w:right w:val="none" w:sz="0" w:space="0" w:color="auto"/>
                      </w:divBdr>
                    </w:div>
                  </w:divsChild>
                </w:div>
                <w:div w:id="1537622757">
                  <w:marLeft w:val="0"/>
                  <w:marRight w:val="0"/>
                  <w:marTop w:val="0"/>
                  <w:marBottom w:val="0"/>
                  <w:divBdr>
                    <w:top w:val="none" w:sz="0" w:space="0" w:color="auto"/>
                    <w:left w:val="none" w:sz="0" w:space="0" w:color="auto"/>
                    <w:bottom w:val="none" w:sz="0" w:space="0" w:color="auto"/>
                    <w:right w:val="none" w:sz="0" w:space="0" w:color="auto"/>
                  </w:divBdr>
                  <w:divsChild>
                    <w:div w:id="1610964678">
                      <w:marLeft w:val="0"/>
                      <w:marRight w:val="0"/>
                      <w:marTop w:val="0"/>
                      <w:marBottom w:val="0"/>
                      <w:divBdr>
                        <w:top w:val="none" w:sz="0" w:space="0" w:color="auto"/>
                        <w:left w:val="none" w:sz="0" w:space="0" w:color="auto"/>
                        <w:bottom w:val="none" w:sz="0" w:space="0" w:color="auto"/>
                        <w:right w:val="none" w:sz="0" w:space="0" w:color="auto"/>
                      </w:divBdr>
                    </w:div>
                    <w:div w:id="1893955905">
                      <w:marLeft w:val="0"/>
                      <w:marRight w:val="0"/>
                      <w:marTop w:val="0"/>
                      <w:marBottom w:val="0"/>
                      <w:divBdr>
                        <w:top w:val="none" w:sz="0" w:space="0" w:color="auto"/>
                        <w:left w:val="none" w:sz="0" w:space="0" w:color="auto"/>
                        <w:bottom w:val="none" w:sz="0" w:space="0" w:color="auto"/>
                        <w:right w:val="none" w:sz="0" w:space="0" w:color="auto"/>
                      </w:divBdr>
                    </w:div>
                  </w:divsChild>
                </w:div>
                <w:div w:id="1887062520">
                  <w:marLeft w:val="0"/>
                  <w:marRight w:val="0"/>
                  <w:marTop w:val="0"/>
                  <w:marBottom w:val="0"/>
                  <w:divBdr>
                    <w:top w:val="none" w:sz="0" w:space="0" w:color="auto"/>
                    <w:left w:val="none" w:sz="0" w:space="0" w:color="auto"/>
                    <w:bottom w:val="none" w:sz="0" w:space="0" w:color="auto"/>
                    <w:right w:val="none" w:sz="0" w:space="0" w:color="auto"/>
                  </w:divBdr>
                  <w:divsChild>
                    <w:div w:id="1880127588">
                      <w:marLeft w:val="0"/>
                      <w:marRight w:val="0"/>
                      <w:marTop w:val="0"/>
                      <w:marBottom w:val="0"/>
                      <w:divBdr>
                        <w:top w:val="none" w:sz="0" w:space="0" w:color="auto"/>
                        <w:left w:val="none" w:sz="0" w:space="0" w:color="auto"/>
                        <w:bottom w:val="none" w:sz="0" w:space="0" w:color="auto"/>
                        <w:right w:val="none" w:sz="0" w:space="0" w:color="auto"/>
                      </w:divBdr>
                    </w:div>
                    <w:div w:id="1192263563">
                      <w:marLeft w:val="0"/>
                      <w:marRight w:val="0"/>
                      <w:marTop w:val="0"/>
                      <w:marBottom w:val="0"/>
                      <w:divBdr>
                        <w:top w:val="none" w:sz="0" w:space="0" w:color="auto"/>
                        <w:left w:val="none" w:sz="0" w:space="0" w:color="auto"/>
                        <w:bottom w:val="none" w:sz="0" w:space="0" w:color="auto"/>
                        <w:right w:val="none" w:sz="0" w:space="0" w:color="auto"/>
                      </w:divBdr>
                    </w:div>
                    <w:div w:id="683366116">
                      <w:marLeft w:val="0"/>
                      <w:marRight w:val="0"/>
                      <w:marTop w:val="0"/>
                      <w:marBottom w:val="0"/>
                      <w:divBdr>
                        <w:top w:val="none" w:sz="0" w:space="0" w:color="auto"/>
                        <w:left w:val="none" w:sz="0" w:space="0" w:color="auto"/>
                        <w:bottom w:val="none" w:sz="0" w:space="0" w:color="auto"/>
                        <w:right w:val="none" w:sz="0" w:space="0" w:color="auto"/>
                      </w:divBdr>
                    </w:div>
                    <w:div w:id="2048867997">
                      <w:marLeft w:val="0"/>
                      <w:marRight w:val="0"/>
                      <w:marTop w:val="0"/>
                      <w:marBottom w:val="0"/>
                      <w:divBdr>
                        <w:top w:val="none" w:sz="0" w:space="0" w:color="auto"/>
                        <w:left w:val="none" w:sz="0" w:space="0" w:color="auto"/>
                        <w:bottom w:val="none" w:sz="0" w:space="0" w:color="auto"/>
                        <w:right w:val="none" w:sz="0" w:space="0" w:color="auto"/>
                      </w:divBdr>
                    </w:div>
                    <w:div w:id="531580605">
                      <w:marLeft w:val="0"/>
                      <w:marRight w:val="0"/>
                      <w:marTop w:val="0"/>
                      <w:marBottom w:val="0"/>
                      <w:divBdr>
                        <w:top w:val="none" w:sz="0" w:space="0" w:color="auto"/>
                        <w:left w:val="none" w:sz="0" w:space="0" w:color="auto"/>
                        <w:bottom w:val="none" w:sz="0" w:space="0" w:color="auto"/>
                        <w:right w:val="none" w:sz="0" w:space="0" w:color="auto"/>
                      </w:divBdr>
                    </w:div>
                    <w:div w:id="1769696664">
                      <w:marLeft w:val="0"/>
                      <w:marRight w:val="0"/>
                      <w:marTop w:val="0"/>
                      <w:marBottom w:val="0"/>
                      <w:divBdr>
                        <w:top w:val="none" w:sz="0" w:space="0" w:color="auto"/>
                        <w:left w:val="none" w:sz="0" w:space="0" w:color="auto"/>
                        <w:bottom w:val="none" w:sz="0" w:space="0" w:color="auto"/>
                        <w:right w:val="none" w:sz="0" w:space="0" w:color="auto"/>
                      </w:divBdr>
                    </w:div>
                    <w:div w:id="339740043">
                      <w:marLeft w:val="0"/>
                      <w:marRight w:val="0"/>
                      <w:marTop w:val="0"/>
                      <w:marBottom w:val="0"/>
                      <w:divBdr>
                        <w:top w:val="none" w:sz="0" w:space="0" w:color="auto"/>
                        <w:left w:val="none" w:sz="0" w:space="0" w:color="auto"/>
                        <w:bottom w:val="none" w:sz="0" w:space="0" w:color="auto"/>
                        <w:right w:val="none" w:sz="0" w:space="0" w:color="auto"/>
                      </w:divBdr>
                    </w:div>
                    <w:div w:id="1042559426">
                      <w:marLeft w:val="0"/>
                      <w:marRight w:val="0"/>
                      <w:marTop w:val="0"/>
                      <w:marBottom w:val="0"/>
                      <w:divBdr>
                        <w:top w:val="none" w:sz="0" w:space="0" w:color="auto"/>
                        <w:left w:val="none" w:sz="0" w:space="0" w:color="auto"/>
                        <w:bottom w:val="none" w:sz="0" w:space="0" w:color="auto"/>
                        <w:right w:val="none" w:sz="0" w:space="0" w:color="auto"/>
                      </w:divBdr>
                    </w:div>
                  </w:divsChild>
                </w:div>
                <w:div w:id="307513556">
                  <w:marLeft w:val="0"/>
                  <w:marRight w:val="0"/>
                  <w:marTop w:val="0"/>
                  <w:marBottom w:val="0"/>
                  <w:divBdr>
                    <w:top w:val="none" w:sz="0" w:space="0" w:color="auto"/>
                    <w:left w:val="none" w:sz="0" w:space="0" w:color="auto"/>
                    <w:bottom w:val="none" w:sz="0" w:space="0" w:color="auto"/>
                    <w:right w:val="none" w:sz="0" w:space="0" w:color="auto"/>
                  </w:divBdr>
                  <w:divsChild>
                    <w:div w:id="1094276867">
                      <w:marLeft w:val="0"/>
                      <w:marRight w:val="0"/>
                      <w:marTop w:val="0"/>
                      <w:marBottom w:val="0"/>
                      <w:divBdr>
                        <w:top w:val="none" w:sz="0" w:space="0" w:color="auto"/>
                        <w:left w:val="none" w:sz="0" w:space="0" w:color="auto"/>
                        <w:bottom w:val="none" w:sz="0" w:space="0" w:color="auto"/>
                        <w:right w:val="none" w:sz="0" w:space="0" w:color="auto"/>
                      </w:divBdr>
                    </w:div>
                    <w:div w:id="770589788">
                      <w:marLeft w:val="0"/>
                      <w:marRight w:val="0"/>
                      <w:marTop w:val="0"/>
                      <w:marBottom w:val="0"/>
                      <w:divBdr>
                        <w:top w:val="none" w:sz="0" w:space="0" w:color="auto"/>
                        <w:left w:val="none" w:sz="0" w:space="0" w:color="auto"/>
                        <w:bottom w:val="none" w:sz="0" w:space="0" w:color="auto"/>
                        <w:right w:val="none" w:sz="0" w:space="0" w:color="auto"/>
                      </w:divBdr>
                    </w:div>
                  </w:divsChild>
                </w:div>
                <w:div w:id="50469873">
                  <w:marLeft w:val="0"/>
                  <w:marRight w:val="0"/>
                  <w:marTop w:val="0"/>
                  <w:marBottom w:val="0"/>
                  <w:divBdr>
                    <w:top w:val="none" w:sz="0" w:space="0" w:color="auto"/>
                    <w:left w:val="none" w:sz="0" w:space="0" w:color="auto"/>
                    <w:bottom w:val="none" w:sz="0" w:space="0" w:color="auto"/>
                    <w:right w:val="none" w:sz="0" w:space="0" w:color="auto"/>
                  </w:divBdr>
                  <w:divsChild>
                    <w:div w:id="2126269639">
                      <w:marLeft w:val="0"/>
                      <w:marRight w:val="0"/>
                      <w:marTop w:val="0"/>
                      <w:marBottom w:val="0"/>
                      <w:divBdr>
                        <w:top w:val="none" w:sz="0" w:space="0" w:color="auto"/>
                        <w:left w:val="none" w:sz="0" w:space="0" w:color="auto"/>
                        <w:bottom w:val="none" w:sz="0" w:space="0" w:color="auto"/>
                        <w:right w:val="none" w:sz="0" w:space="0" w:color="auto"/>
                      </w:divBdr>
                    </w:div>
                    <w:div w:id="2086609235">
                      <w:marLeft w:val="0"/>
                      <w:marRight w:val="0"/>
                      <w:marTop w:val="0"/>
                      <w:marBottom w:val="0"/>
                      <w:divBdr>
                        <w:top w:val="none" w:sz="0" w:space="0" w:color="auto"/>
                        <w:left w:val="none" w:sz="0" w:space="0" w:color="auto"/>
                        <w:bottom w:val="none" w:sz="0" w:space="0" w:color="auto"/>
                        <w:right w:val="none" w:sz="0" w:space="0" w:color="auto"/>
                      </w:divBdr>
                    </w:div>
                  </w:divsChild>
                </w:div>
                <w:div w:id="1388602742">
                  <w:marLeft w:val="0"/>
                  <w:marRight w:val="0"/>
                  <w:marTop w:val="0"/>
                  <w:marBottom w:val="0"/>
                  <w:divBdr>
                    <w:top w:val="none" w:sz="0" w:space="0" w:color="auto"/>
                    <w:left w:val="none" w:sz="0" w:space="0" w:color="auto"/>
                    <w:bottom w:val="none" w:sz="0" w:space="0" w:color="auto"/>
                    <w:right w:val="none" w:sz="0" w:space="0" w:color="auto"/>
                  </w:divBdr>
                  <w:divsChild>
                    <w:div w:id="1872454475">
                      <w:marLeft w:val="0"/>
                      <w:marRight w:val="0"/>
                      <w:marTop w:val="0"/>
                      <w:marBottom w:val="0"/>
                      <w:divBdr>
                        <w:top w:val="none" w:sz="0" w:space="0" w:color="auto"/>
                        <w:left w:val="none" w:sz="0" w:space="0" w:color="auto"/>
                        <w:bottom w:val="none" w:sz="0" w:space="0" w:color="auto"/>
                        <w:right w:val="none" w:sz="0" w:space="0" w:color="auto"/>
                      </w:divBdr>
                    </w:div>
                  </w:divsChild>
                </w:div>
                <w:div w:id="1732002183">
                  <w:marLeft w:val="0"/>
                  <w:marRight w:val="0"/>
                  <w:marTop w:val="0"/>
                  <w:marBottom w:val="0"/>
                  <w:divBdr>
                    <w:top w:val="none" w:sz="0" w:space="0" w:color="auto"/>
                    <w:left w:val="none" w:sz="0" w:space="0" w:color="auto"/>
                    <w:bottom w:val="none" w:sz="0" w:space="0" w:color="auto"/>
                    <w:right w:val="none" w:sz="0" w:space="0" w:color="auto"/>
                  </w:divBdr>
                  <w:divsChild>
                    <w:div w:id="194661561">
                      <w:marLeft w:val="0"/>
                      <w:marRight w:val="0"/>
                      <w:marTop w:val="0"/>
                      <w:marBottom w:val="0"/>
                      <w:divBdr>
                        <w:top w:val="none" w:sz="0" w:space="0" w:color="auto"/>
                        <w:left w:val="none" w:sz="0" w:space="0" w:color="auto"/>
                        <w:bottom w:val="none" w:sz="0" w:space="0" w:color="auto"/>
                        <w:right w:val="none" w:sz="0" w:space="0" w:color="auto"/>
                      </w:divBdr>
                    </w:div>
                    <w:div w:id="2047027165">
                      <w:marLeft w:val="0"/>
                      <w:marRight w:val="0"/>
                      <w:marTop w:val="0"/>
                      <w:marBottom w:val="0"/>
                      <w:divBdr>
                        <w:top w:val="none" w:sz="0" w:space="0" w:color="auto"/>
                        <w:left w:val="none" w:sz="0" w:space="0" w:color="auto"/>
                        <w:bottom w:val="none" w:sz="0" w:space="0" w:color="auto"/>
                        <w:right w:val="none" w:sz="0" w:space="0" w:color="auto"/>
                      </w:divBdr>
                    </w:div>
                  </w:divsChild>
                </w:div>
                <w:div w:id="1782453173">
                  <w:marLeft w:val="0"/>
                  <w:marRight w:val="0"/>
                  <w:marTop w:val="0"/>
                  <w:marBottom w:val="0"/>
                  <w:divBdr>
                    <w:top w:val="none" w:sz="0" w:space="0" w:color="auto"/>
                    <w:left w:val="none" w:sz="0" w:space="0" w:color="auto"/>
                    <w:bottom w:val="none" w:sz="0" w:space="0" w:color="auto"/>
                    <w:right w:val="none" w:sz="0" w:space="0" w:color="auto"/>
                  </w:divBdr>
                  <w:divsChild>
                    <w:div w:id="2026979088">
                      <w:marLeft w:val="0"/>
                      <w:marRight w:val="0"/>
                      <w:marTop w:val="0"/>
                      <w:marBottom w:val="0"/>
                      <w:divBdr>
                        <w:top w:val="none" w:sz="0" w:space="0" w:color="auto"/>
                        <w:left w:val="none" w:sz="0" w:space="0" w:color="auto"/>
                        <w:bottom w:val="none" w:sz="0" w:space="0" w:color="auto"/>
                        <w:right w:val="none" w:sz="0" w:space="0" w:color="auto"/>
                      </w:divBdr>
                    </w:div>
                  </w:divsChild>
                </w:div>
                <w:div w:id="1144273165">
                  <w:marLeft w:val="0"/>
                  <w:marRight w:val="0"/>
                  <w:marTop w:val="0"/>
                  <w:marBottom w:val="0"/>
                  <w:divBdr>
                    <w:top w:val="none" w:sz="0" w:space="0" w:color="auto"/>
                    <w:left w:val="none" w:sz="0" w:space="0" w:color="auto"/>
                    <w:bottom w:val="none" w:sz="0" w:space="0" w:color="auto"/>
                    <w:right w:val="none" w:sz="0" w:space="0" w:color="auto"/>
                  </w:divBdr>
                  <w:divsChild>
                    <w:div w:id="294943858">
                      <w:marLeft w:val="0"/>
                      <w:marRight w:val="0"/>
                      <w:marTop w:val="0"/>
                      <w:marBottom w:val="0"/>
                      <w:divBdr>
                        <w:top w:val="none" w:sz="0" w:space="0" w:color="auto"/>
                        <w:left w:val="none" w:sz="0" w:space="0" w:color="auto"/>
                        <w:bottom w:val="none" w:sz="0" w:space="0" w:color="auto"/>
                        <w:right w:val="none" w:sz="0" w:space="0" w:color="auto"/>
                      </w:divBdr>
                    </w:div>
                    <w:div w:id="1239094025">
                      <w:marLeft w:val="0"/>
                      <w:marRight w:val="0"/>
                      <w:marTop w:val="0"/>
                      <w:marBottom w:val="0"/>
                      <w:divBdr>
                        <w:top w:val="none" w:sz="0" w:space="0" w:color="auto"/>
                        <w:left w:val="none" w:sz="0" w:space="0" w:color="auto"/>
                        <w:bottom w:val="none" w:sz="0" w:space="0" w:color="auto"/>
                        <w:right w:val="none" w:sz="0" w:space="0" w:color="auto"/>
                      </w:divBdr>
                    </w:div>
                  </w:divsChild>
                </w:div>
                <w:div w:id="1153984432">
                  <w:marLeft w:val="0"/>
                  <w:marRight w:val="0"/>
                  <w:marTop w:val="0"/>
                  <w:marBottom w:val="0"/>
                  <w:divBdr>
                    <w:top w:val="none" w:sz="0" w:space="0" w:color="auto"/>
                    <w:left w:val="none" w:sz="0" w:space="0" w:color="auto"/>
                    <w:bottom w:val="none" w:sz="0" w:space="0" w:color="auto"/>
                    <w:right w:val="none" w:sz="0" w:space="0" w:color="auto"/>
                  </w:divBdr>
                  <w:divsChild>
                    <w:div w:id="977690853">
                      <w:marLeft w:val="0"/>
                      <w:marRight w:val="0"/>
                      <w:marTop w:val="0"/>
                      <w:marBottom w:val="0"/>
                      <w:divBdr>
                        <w:top w:val="none" w:sz="0" w:space="0" w:color="auto"/>
                        <w:left w:val="none" w:sz="0" w:space="0" w:color="auto"/>
                        <w:bottom w:val="none" w:sz="0" w:space="0" w:color="auto"/>
                        <w:right w:val="none" w:sz="0" w:space="0" w:color="auto"/>
                      </w:divBdr>
                    </w:div>
                  </w:divsChild>
                </w:div>
                <w:div w:id="1149177164">
                  <w:marLeft w:val="0"/>
                  <w:marRight w:val="0"/>
                  <w:marTop w:val="0"/>
                  <w:marBottom w:val="0"/>
                  <w:divBdr>
                    <w:top w:val="none" w:sz="0" w:space="0" w:color="auto"/>
                    <w:left w:val="none" w:sz="0" w:space="0" w:color="auto"/>
                    <w:bottom w:val="none" w:sz="0" w:space="0" w:color="auto"/>
                    <w:right w:val="none" w:sz="0" w:space="0" w:color="auto"/>
                  </w:divBdr>
                  <w:divsChild>
                    <w:div w:id="2000621156">
                      <w:marLeft w:val="0"/>
                      <w:marRight w:val="0"/>
                      <w:marTop w:val="0"/>
                      <w:marBottom w:val="0"/>
                      <w:divBdr>
                        <w:top w:val="none" w:sz="0" w:space="0" w:color="auto"/>
                        <w:left w:val="none" w:sz="0" w:space="0" w:color="auto"/>
                        <w:bottom w:val="none" w:sz="0" w:space="0" w:color="auto"/>
                        <w:right w:val="none" w:sz="0" w:space="0" w:color="auto"/>
                      </w:divBdr>
                    </w:div>
                    <w:div w:id="327515794">
                      <w:marLeft w:val="0"/>
                      <w:marRight w:val="0"/>
                      <w:marTop w:val="0"/>
                      <w:marBottom w:val="0"/>
                      <w:divBdr>
                        <w:top w:val="none" w:sz="0" w:space="0" w:color="auto"/>
                        <w:left w:val="none" w:sz="0" w:space="0" w:color="auto"/>
                        <w:bottom w:val="none" w:sz="0" w:space="0" w:color="auto"/>
                        <w:right w:val="none" w:sz="0" w:space="0" w:color="auto"/>
                      </w:divBdr>
                    </w:div>
                  </w:divsChild>
                </w:div>
                <w:div w:id="58987746">
                  <w:marLeft w:val="0"/>
                  <w:marRight w:val="0"/>
                  <w:marTop w:val="0"/>
                  <w:marBottom w:val="0"/>
                  <w:divBdr>
                    <w:top w:val="none" w:sz="0" w:space="0" w:color="auto"/>
                    <w:left w:val="none" w:sz="0" w:space="0" w:color="auto"/>
                    <w:bottom w:val="none" w:sz="0" w:space="0" w:color="auto"/>
                    <w:right w:val="none" w:sz="0" w:space="0" w:color="auto"/>
                  </w:divBdr>
                  <w:divsChild>
                    <w:div w:id="750812682">
                      <w:marLeft w:val="0"/>
                      <w:marRight w:val="0"/>
                      <w:marTop w:val="0"/>
                      <w:marBottom w:val="0"/>
                      <w:divBdr>
                        <w:top w:val="none" w:sz="0" w:space="0" w:color="auto"/>
                        <w:left w:val="none" w:sz="0" w:space="0" w:color="auto"/>
                        <w:bottom w:val="none" w:sz="0" w:space="0" w:color="auto"/>
                        <w:right w:val="none" w:sz="0" w:space="0" w:color="auto"/>
                      </w:divBdr>
                    </w:div>
                    <w:div w:id="2070767903">
                      <w:marLeft w:val="0"/>
                      <w:marRight w:val="0"/>
                      <w:marTop w:val="0"/>
                      <w:marBottom w:val="0"/>
                      <w:divBdr>
                        <w:top w:val="none" w:sz="0" w:space="0" w:color="auto"/>
                        <w:left w:val="none" w:sz="0" w:space="0" w:color="auto"/>
                        <w:bottom w:val="none" w:sz="0" w:space="0" w:color="auto"/>
                        <w:right w:val="none" w:sz="0" w:space="0" w:color="auto"/>
                      </w:divBdr>
                    </w:div>
                    <w:div w:id="47073437">
                      <w:marLeft w:val="0"/>
                      <w:marRight w:val="0"/>
                      <w:marTop w:val="0"/>
                      <w:marBottom w:val="0"/>
                      <w:divBdr>
                        <w:top w:val="none" w:sz="0" w:space="0" w:color="auto"/>
                        <w:left w:val="none" w:sz="0" w:space="0" w:color="auto"/>
                        <w:bottom w:val="none" w:sz="0" w:space="0" w:color="auto"/>
                        <w:right w:val="none" w:sz="0" w:space="0" w:color="auto"/>
                      </w:divBdr>
                    </w:div>
                    <w:div w:id="1510412005">
                      <w:marLeft w:val="0"/>
                      <w:marRight w:val="0"/>
                      <w:marTop w:val="0"/>
                      <w:marBottom w:val="0"/>
                      <w:divBdr>
                        <w:top w:val="none" w:sz="0" w:space="0" w:color="auto"/>
                        <w:left w:val="none" w:sz="0" w:space="0" w:color="auto"/>
                        <w:bottom w:val="none" w:sz="0" w:space="0" w:color="auto"/>
                        <w:right w:val="none" w:sz="0" w:space="0" w:color="auto"/>
                      </w:divBdr>
                    </w:div>
                    <w:div w:id="1713848652">
                      <w:marLeft w:val="0"/>
                      <w:marRight w:val="0"/>
                      <w:marTop w:val="0"/>
                      <w:marBottom w:val="0"/>
                      <w:divBdr>
                        <w:top w:val="none" w:sz="0" w:space="0" w:color="auto"/>
                        <w:left w:val="none" w:sz="0" w:space="0" w:color="auto"/>
                        <w:bottom w:val="none" w:sz="0" w:space="0" w:color="auto"/>
                        <w:right w:val="none" w:sz="0" w:space="0" w:color="auto"/>
                      </w:divBdr>
                    </w:div>
                    <w:div w:id="455804950">
                      <w:marLeft w:val="0"/>
                      <w:marRight w:val="0"/>
                      <w:marTop w:val="0"/>
                      <w:marBottom w:val="0"/>
                      <w:divBdr>
                        <w:top w:val="none" w:sz="0" w:space="0" w:color="auto"/>
                        <w:left w:val="none" w:sz="0" w:space="0" w:color="auto"/>
                        <w:bottom w:val="none" w:sz="0" w:space="0" w:color="auto"/>
                        <w:right w:val="none" w:sz="0" w:space="0" w:color="auto"/>
                      </w:divBdr>
                    </w:div>
                    <w:div w:id="981881787">
                      <w:marLeft w:val="0"/>
                      <w:marRight w:val="0"/>
                      <w:marTop w:val="0"/>
                      <w:marBottom w:val="0"/>
                      <w:divBdr>
                        <w:top w:val="none" w:sz="0" w:space="0" w:color="auto"/>
                        <w:left w:val="none" w:sz="0" w:space="0" w:color="auto"/>
                        <w:bottom w:val="none" w:sz="0" w:space="0" w:color="auto"/>
                        <w:right w:val="none" w:sz="0" w:space="0" w:color="auto"/>
                      </w:divBdr>
                    </w:div>
                    <w:div w:id="1581794232">
                      <w:marLeft w:val="0"/>
                      <w:marRight w:val="0"/>
                      <w:marTop w:val="0"/>
                      <w:marBottom w:val="0"/>
                      <w:divBdr>
                        <w:top w:val="none" w:sz="0" w:space="0" w:color="auto"/>
                        <w:left w:val="none" w:sz="0" w:space="0" w:color="auto"/>
                        <w:bottom w:val="none" w:sz="0" w:space="0" w:color="auto"/>
                        <w:right w:val="none" w:sz="0" w:space="0" w:color="auto"/>
                      </w:divBdr>
                    </w:div>
                  </w:divsChild>
                </w:div>
                <w:div w:id="1283656527">
                  <w:marLeft w:val="0"/>
                  <w:marRight w:val="0"/>
                  <w:marTop w:val="0"/>
                  <w:marBottom w:val="0"/>
                  <w:divBdr>
                    <w:top w:val="none" w:sz="0" w:space="0" w:color="auto"/>
                    <w:left w:val="none" w:sz="0" w:space="0" w:color="auto"/>
                    <w:bottom w:val="none" w:sz="0" w:space="0" w:color="auto"/>
                    <w:right w:val="none" w:sz="0" w:space="0" w:color="auto"/>
                  </w:divBdr>
                  <w:divsChild>
                    <w:div w:id="578639459">
                      <w:marLeft w:val="0"/>
                      <w:marRight w:val="0"/>
                      <w:marTop w:val="0"/>
                      <w:marBottom w:val="0"/>
                      <w:divBdr>
                        <w:top w:val="none" w:sz="0" w:space="0" w:color="auto"/>
                        <w:left w:val="none" w:sz="0" w:space="0" w:color="auto"/>
                        <w:bottom w:val="none" w:sz="0" w:space="0" w:color="auto"/>
                        <w:right w:val="none" w:sz="0" w:space="0" w:color="auto"/>
                      </w:divBdr>
                    </w:div>
                    <w:div w:id="740905254">
                      <w:marLeft w:val="0"/>
                      <w:marRight w:val="0"/>
                      <w:marTop w:val="0"/>
                      <w:marBottom w:val="0"/>
                      <w:divBdr>
                        <w:top w:val="none" w:sz="0" w:space="0" w:color="auto"/>
                        <w:left w:val="none" w:sz="0" w:space="0" w:color="auto"/>
                        <w:bottom w:val="none" w:sz="0" w:space="0" w:color="auto"/>
                        <w:right w:val="none" w:sz="0" w:space="0" w:color="auto"/>
                      </w:divBdr>
                    </w:div>
                  </w:divsChild>
                </w:div>
                <w:div w:id="2070032500">
                  <w:marLeft w:val="0"/>
                  <w:marRight w:val="0"/>
                  <w:marTop w:val="0"/>
                  <w:marBottom w:val="0"/>
                  <w:divBdr>
                    <w:top w:val="none" w:sz="0" w:space="0" w:color="auto"/>
                    <w:left w:val="none" w:sz="0" w:space="0" w:color="auto"/>
                    <w:bottom w:val="none" w:sz="0" w:space="0" w:color="auto"/>
                    <w:right w:val="none" w:sz="0" w:space="0" w:color="auto"/>
                  </w:divBdr>
                  <w:divsChild>
                    <w:div w:id="1798059922">
                      <w:marLeft w:val="0"/>
                      <w:marRight w:val="0"/>
                      <w:marTop w:val="0"/>
                      <w:marBottom w:val="0"/>
                      <w:divBdr>
                        <w:top w:val="none" w:sz="0" w:space="0" w:color="auto"/>
                        <w:left w:val="none" w:sz="0" w:space="0" w:color="auto"/>
                        <w:bottom w:val="none" w:sz="0" w:space="0" w:color="auto"/>
                        <w:right w:val="none" w:sz="0" w:space="0" w:color="auto"/>
                      </w:divBdr>
                    </w:div>
                    <w:div w:id="24528357">
                      <w:marLeft w:val="0"/>
                      <w:marRight w:val="0"/>
                      <w:marTop w:val="0"/>
                      <w:marBottom w:val="0"/>
                      <w:divBdr>
                        <w:top w:val="none" w:sz="0" w:space="0" w:color="auto"/>
                        <w:left w:val="none" w:sz="0" w:space="0" w:color="auto"/>
                        <w:bottom w:val="none" w:sz="0" w:space="0" w:color="auto"/>
                        <w:right w:val="none" w:sz="0" w:space="0" w:color="auto"/>
                      </w:divBdr>
                    </w:div>
                  </w:divsChild>
                </w:div>
                <w:div w:id="989404473">
                  <w:marLeft w:val="0"/>
                  <w:marRight w:val="0"/>
                  <w:marTop w:val="0"/>
                  <w:marBottom w:val="0"/>
                  <w:divBdr>
                    <w:top w:val="none" w:sz="0" w:space="0" w:color="auto"/>
                    <w:left w:val="none" w:sz="0" w:space="0" w:color="auto"/>
                    <w:bottom w:val="none" w:sz="0" w:space="0" w:color="auto"/>
                    <w:right w:val="none" w:sz="0" w:space="0" w:color="auto"/>
                  </w:divBdr>
                  <w:divsChild>
                    <w:div w:id="1681201909">
                      <w:marLeft w:val="0"/>
                      <w:marRight w:val="0"/>
                      <w:marTop w:val="0"/>
                      <w:marBottom w:val="0"/>
                      <w:divBdr>
                        <w:top w:val="none" w:sz="0" w:space="0" w:color="auto"/>
                        <w:left w:val="none" w:sz="0" w:space="0" w:color="auto"/>
                        <w:bottom w:val="none" w:sz="0" w:space="0" w:color="auto"/>
                        <w:right w:val="none" w:sz="0" w:space="0" w:color="auto"/>
                      </w:divBdr>
                    </w:div>
                  </w:divsChild>
                </w:div>
                <w:div w:id="850605291">
                  <w:marLeft w:val="0"/>
                  <w:marRight w:val="0"/>
                  <w:marTop w:val="0"/>
                  <w:marBottom w:val="0"/>
                  <w:divBdr>
                    <w:top w:val="none" w:sz="0" w:space="0" w:color="auto"/>
                    <w:left w:val="none" w:sz="0" w:space="0" w:color="auto"/>
                    <w:bottom w:val="none" w:sz="0" w:space="0" w:color="auto"/>
                    <w:right w:val="none" w:sz="0" w:space="0" w:color="auto"/>
                  </w:divBdr>
                  <w:divsChild>
                    <w:div w:id="704062539">
                      <w:marLeft w:val="0"/>
                      <w:marRight w:val="0"/>
                      <w:marTop w:val="0"/>
                      <w:marBottom w:val="0"/>
                      <w:divBdr>
                        <w:top w:val="none" w:sz="0" w:space="0" w:color="auto"/>
                        <w:left w:val="none" w:sz="0" w:space="0" w:color="auto"/>
                        <w:bottom w:val="none" w:sz="0" w:space="0" w:color="auto"/>
                        <w:right w:val="none" w:sz="0" w:space="0" w:color="auto"/>
                      </w:divBdr>
                    </w:div>
                    <w:div w:id="1460610265">
                      <w:marLeft w:val="0"/>
                      <w:marRight w:val="0"/>
                      <w:marTop w:val="0"/>
                      <w:marBottom w:val="0"/>
                      <w:divBdr>
                        <w:top w:val="none" w:sz="0" w:space="0" w:color="auto"/>
                        <w:left w:val="none" w:sz="0" w:space="0" w:color="auto"/>
                        <w:bottom w:val="none" w:sz="0" w:space="0" w:color="auto"/>
                        <w:right w:val="none" w:sz="0" w:space="0" w:color="auto"/>
                      </w:divBdr>
                    </w:div>
                  </w:divsChild>
                </w:div>
                <w:div w:id="1909267138">
                  <w:marLeft w:val="0"/>
                  <w:marRight w:val="0"/>
                  <w:marTop w:val="0"/>
                  <w:marBottom w:val="0"/>
                  <w:divBdr>
                    <w:top w:val="none" w:sz="0" w:space="0" w:color="auto"/>
                    <w:left w:val="none" w:sz="0" w:space="0" w:color="auto"/>
                    <w:bottom w:val="none" w:sz="0" w:space="0" w:color="auto"/>
                    <w:right w:val="none" w:sz="0" w:space="0" w:color="auto"/>
                  </w:divBdr>
                  <w:divsChild>
                    <w:div w:id="1100873911">
                      <w:marLeft w:val="0"/>
                      <w:marRight w:val="0"/>
                      <w:marTop w:val="0"/>
                      <w:marBottom w:val="0"/>
                      <w:divBdr>
                        <w:top w:val="none" w:sz="0" w:space="0" w:color="auto"/>
                        <w:left w:val="none" w:sz="0" w:space="0" w:color="auto"/>
                        <w:bottom w:val="none" w:sz="0" w:space="0" w:color="auto"/>
                        <w:right w:val="none" w:sz="0" w:space="0" w:color="auto"/>
                      </w:divBdr>
                    </w:div>
                  </w:divsChild>
                </w:div>
                <w:div w:id="1906452295">
                  <w:marLeft w:val="0"/>
                  <w:marRight w:val="0"/>
                  <w:marTop w:val="0"/>
                  <w:marBottom w:val="0"/>
                  <w:divBdr>
                    <w:top w:val="none" w:sz="0" w:space="0" w:color="auto"/>
                    <w:left w:val="none" w:sz="0" w:space="0" w:color="auto"/>
                    <w:bottom w:val="none" w:sz="0" w:space="0" w:color="auto"/>
                    <w:right w:val="none" w:sz="0" w:space="0" w:color="auto"/>
                  </w:divBdr>
                  <w:divsChild>
                    <w:div w:id="660668629">
                      <w:marLeft w:val="0"/>
                      <w:marRight w:val="0"/>
                      <w:marTop w:val="0"/>
                      <w:marBottom w:val="0"/>
                      <w:divBdr>
                        <w:top w:val="none" w:sz="0" w:space="0" w:color="auto"/>
                        <w:left w:val="none" w:sz="0" w:space="0" w:color="auto"/>
                        <w:bottom w:val="none" w:sz="0" w:space="0" w:color="auto"/>
                        <w:right w:val="none" w:sz="0" w:space="0" w:color="auto"/>
                      </w:divBdr>
                    </w:div>
                    <w:div w:id="1697610493">
                      <w:marLeft w:val="0"/>
                      <w:marRight w:val="0"/>
                      <w:marTop w:val="0"/>
                      <w:marBottom w:val="0"/>
                      <w:divBdr>
                        <w:top w:val="none" w:sz="0" w:space="0" w:color="auto"/>
                        <w:left w:val="none" w:sz="0" w:space="0" w:color="auto"/>
                        <w:bottom w:val="none" w:sz="0" w:space="0" w:color="auto"/>
                        <w:right w:val="none" w:sz="0" w:space="0" w:color="auto"/>
                      </w:divBdr>
                    </w:div>
                  </w:divsChild>
                </w:div>
                <w:div w:id="881483442">
                  <w:marLeft w:val="0"/>
                  <w:marRight w:val="0"/>
                  <w:marTop w:val="0"/>
                  <w:marBottom w:val="0"/>
                  <w:divBdr>
                    <w:top w:val="none" w:sz="0" w:space="0" w:color="auto"/>
                    <w:left w:val="none" w:sz="0" w:space="0" w:color="auto"/>
                    <w:bottom w:val="none" w:sz="0" w:space="0" w:color="auto"/>
                    <w:right w:val="none" w:sz="0" w:space="0" w:color="auto"/>
                  </w:divBdr>
                  <w:divsChild>
                    <w:div w:id="1361004203">
                      <w:marLeft w:val="0"/>
                      <w:marRight w:val="0"/>
                      <w:marTop w:val="0"/>
                      <w:marBottom w:val="0"/>
                      <w:divBdr>
                        <w:top w:val="none" w:sz="0" w:space="0" w:color="auto"/>
                        <w:left w:val="none" w:sz="0" w:space="0" w:color="auto"/>
                        <w:bottom w:val="none" w:sz="0" w:space="0" w:color="auto"/>
                        <w:right w:val="none" w:sz="0" w:space="0" w:color="auto"/>
                      </w:divBdr>
                    </w:div>
                  </w:divsChild>
                </w:div>
                <w:div w:id="658726520">
                  <w:marLeft w:val="0"/>
                  <w:marRight w:val="0"/>
                  <w:marTop w:val="0"/>
                  <w:marBottom w:val="0"/>
                  <w:divBdr>
                    <w:top w:val="none" w:sz="0" w:space="0" w:color="auto"/>
                    <w:left w:val="none" w:sz="0" w:space="0" w:color="auto"/>
                    <w:bottom w:val="none" w:sz="0" w:space="0" w:color="auto"/>
                    <w:right w:val="none" w:sz="0" w:space="0" w:color="auto"/>
                  </w:divBdr>
                  <w:divsChild>
                    <w:div w:id="7871625">
                      <w:marLeft w:val="0"/>
                      <w:marRight w:val="0"/>
                      <w:marTop w:val="0"/>
                      <w:marBottom w:val="0"/>
                      <w:divBdr>
                        <w:top w:val="none" w:sz="0" w:space="0" w:color="auto"/>
                        <w:left w:val="none" w:sz="0" w:space="0" w:color="auto"/>
                        <w:bottom w:val="none" w:sz="0" w:space="0" w:color="auto"/>
                        <w:right w:val="none" w:sz="0" w:space="0" w:color="auto"/>
                      </w:divBdr>
                    </w:div>
                    <w:div w:id="900408617">
                      <w:marLeft w:val="0"/>
                      <w:marRight w:val="0"/>
                      <w:marTop w:val="0"/>
                      <w:marBottom w:val="0"/>
                      <w:divBdr>
                        <w:top w:val="none" w:sz="0" w:space="0" w:color="auto"/>
                        <w:left w:val="none" w:sz="0" w:space="0" w:color="auto"/>
                        <w:bottom w:val="none" w:sz="0" w:space="0" w:color="auto"/>
                        <w:right w:val="none" w:sz="0" w:space="0" w:color="auto"/>
                      </w:divBdr>
                    </w:div>
                  </w:divsChild>
                </w:div>
                <w:div w:id="38625208">
                  <w:marLeft w:val="0"/>
                  <w:marRight w:val="0"/>
                  <w:marTop w:val="0"/>
                  <w:marBottom w:val="0"/>
                  <w:divBdr>
                    <w:top w:val="none" w:sz="0" w:space="0" w:color="auto"/>
                    <w:left w:val="none" w:sz="0" w:space="0" w:color="auto"/>
                    <w:bottom w:val="none" w:sz="0" w:space="0" w:color="auto"/>
                    <w:right w:val="none" w:sz="0" w:space="0" w:color="auto"/>
                  </w:divBdr>
                  <w:divsChild>
                    <w:div w:id="1240601846">
                      <w:marLeft w:val="0"/>
                      <w:marRight w:val="0"/>
                      <w:marTop w:val="0"/>
                      <w:marBottom w:val="0"/>
                      <w:divBdr>
                        <w:top w:val="none" w:sz="0" w:space="0" w:color="auto"/>
                        <w:left w:val="none" w:sz="0" w:space="0" w:color="auto"/>
                        <w:bottom w:val="none" w:sz="0" w:space="0" w:color="auto"/>
                        <w:right w:val="none" w:sz="0" w:space="0" w:color="auto"/>
                      </w:divBdr>
                    </w:div>
                    <w:div w:id="865220336">
                      <w:marLeft w:val="0"/>
                      <w:marRight w:val="0"/>
                      <w:marTop w:val="0"/>
                      <w:marBottom w:val="0"/>
                      <w:divBdr>
                        <w:top w:val="none" w:sz="0" w:space="0" w:color="auto"/>
                        <w:left w:val="none" w:sz="0" w:space="0" w:color="auto"/>
                        <w:bottom w:val="none" w:sz="0" w:space="0" w:color="auto"/>
                        <w:right w:val="none" w:sz="0" w:space="0" w:color="auto"/>
                      </w:divBdr>
                    </w:div>
                    <w:div w:id="670646441">
                      <w:marLeft w:val="0"/>
                      <w:marRight w:val="0"/>
                      <w:marTop w:val="0"/>
                      <w:marBottom w:val="0"/>
                      <w:divBdr>
                        <w:top w:val="none" w:sz="0" w:space="0" w:color="auto"/>
                        <w:left w:val="none" w:sz="0" w:space="0" w:color="auto"/>
                        <w:bottom w:val="none" w:sz="0" w:space="0" w:color="auto"/>
                        <w:right w:val="none" w:sz="0" w:space="0" w:color="auto"/>
                      </w:divBdr>
                    </w:div>
                    <w:div w:id="648901261">
                      <w:marLeft w:val="0"/>
                      <w:marRight w:val="0"/>
                      <w:marTop w:val="0"/>
                      <w:marBottom w:val="0"/>
                      <w:divBdr>
                        <w:top w:val="none" w:sz="0" w:space="0" w:color="auto"/>
                        <w:left w:val="none" w:sz="0" w:space="0" w:color="auto"/>
                        <w:bottom w:val="none" w:sz="0" w:space="0" w:color="auto"/>
                        <w:right w:val="none" w:sz="0" w:space="0" w:color="auto"/>
                      </w:divBdr>
                    </w:div>
                    <w:div w:id="612136121">
                      <w:marLeft w:val="0"/>
                      <w:marRight w:val="0"/>
                      <w:marTop w:val="0"/>
                      <w:marBottom w:val="0"/>
                      <w:divBdr>
                        <w:top w:val="none" w:sz="0" w:space="0" w:color="auto"/>
                        <w:left w:val="none" w:sz="0" w:space="0" w:color="auto"/>
                        <w:bottom w:val="none" w:sz="0" w:space="0" w:color="auto"/>
                        <w:right w:val="none" w:sz="0" w:space="0" w:color="auto"/>
                      </w:divBdr>
                    </w:div>
                    <w:div w:id="67074007">
                      <w:marLeft w:val="0"/>
                      <w:marRight w:val="0"/>
                      <w:marTop w:val="0"/>
                      <w:marBottom w:val="0"/>
                      <w:divBdr>
                        <w:top w:val="none" w:sz="0" w:space="0" w:color="auto"/>
                        <w:left w:val="none" w:sz="0" w:space="0" w:color="auto"/>
                        <w:bottom w:val="none" w:sz="0" w:space="0" w:color="auto"/>
                        <w:right w:val="none" w:sz="0" w:space="0" w:color="auto"/>
                      </w:divBdr>
                    </w:div>
                    <w:div w:id="521166680">
                      <w:marLeft w:val="0"/>
                      <w:marRight w:val="0"/>
                      <w:marTop w:val="0"/>
                      <w:marBottom w:val="0"/>
                      <w:divBdr>
                        <w:top w:val="none" w:sz="0" w:space="0" w:color="auto"/>
                        <w:left w:val="none" w:sz="0" w:space="0" w:color="auto"/>
                        <w:bottom w:val="none" w:sz="0" w:space="0" w:color="auto"/>
                        <w:right w:val="none" w:sz="0" w:space="0" w:color="auto"/>
                      </w:divBdr>
                    </w:div>
                    <w:div w:id="124094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813074">
          <w:marLeft w:val="0"/>
          <w:marRight w:val="0"/>
          <w:marTop w:val="0"/>
          <w:marBottom w:val="0"/>
          <w:divBdr>
            <w:top w:val="none" w:sz="0" w:space="0" w:color="auto"/>
            <w:left w:val="none" w:sz="0" w:space="0" w:color="auto"/>
            <w:bottom w:val="none" w:sz="0" w:space="0" w:color="auto"/>
            <w:right w:val="none" w:sz="0" w:space="0" w:color="auto"/>
          </w:divBdr>
        </w:div>
      </w:divsChild>
    </w:div>
    <w:div w:id="1314212444">
      <w:bodyDiv w:val="1"/>
      <w:marLeft w:val="0"/>
      <w:marRight w:val="0"/>
      <w:marTop w:val="0"/>
      <w:marBottom w:val="0"/>
      <w:divBdr>
        <w:top w:val="none" w:sz="0" w:space="0" w:color="auto"/>
        <w:left w:val="none" w:sz="0" w:space="0" w:color="auto"/>
        <w:bottom w:val="none" w:sz="0" w:space="0" w:color="auto"/>
        <w:right w:val="none" w:sz="0" w:space="0" w:color="auto"/>
      </w:divBdr>
    </w:div>
    <w:div w:id="1419012061">
      <w:bodyDiv w:val="1"/>
      <w:marLeft w:val="0"/>
      <w:marRight w:val="0"/>
      <w:marTop w:val="0"/>
      <w:marBottom w:val="0"/>
      <w:divBdr>
        <w:top w:val="none" w:sz="0" w:space="0" w:color="auto"/>
        <w:left w:val="none" w:sz="0" w:space="0" w:color="auto"/>
        <w:bottom w:val="none" w:sz="0" w:space="0" w:color="auto"/>
        <w:right w:val="none" w:sz="0" w:space="0" w:color="auto"/>
      </w:divBdr>
    </w:div>
    <w:div w:id="1443067271">
      <w:bodyDiv w:val="1"/>
      <w:marLeft w:val="0"/>
      <w:marRight w:val="0"/>
      <w:marTop w:val="0"/>
      <w:marBottom w:val="0"/>
      <w:divBdr>
        <w:top w:val="none" w:sz="0" w:space="0" w:color="auto"/>
        <w:left w:val="none" w:sz="0" w:space="0" w:color="auto"/>
        <w:bottom w:val="none" w:sz="0" w:space="0" w:color="auto"/>
        <w:right w:val="none" w:sz="0" w:space="0" w:color="auto"/>
      </w:divBdr>
      <w:divsChild>
        <w:div w:id="1616254715">
          <w:marLeft w:val="0"/>
          <w:marRight w:val="0"/>
          <w:marTop w:val="0"/>
          <w:marBottom w:val="0"/>
          <w:divBdr>
            <w:top w:val="none" w:sz="0" w:space="0" w:color="auto"/>
            <w:left w:val="none" w:sz="0" w:space="0" w:color="auto"/>
            <w:bottom w:val="none" w:sz="0" w:space="0" w:color="auto"/>
            <w:right w:val="none" w:sz="0" w:space="0" w:color="auto"/>
          </w:divBdr>
          <w:divsChild>
            <w:div w:id="1582790591">
              <w:marLeft w:val="0"/>
              <w:marRight w:val="0"/>
              <w:marTop w:val="0"/>
              <w:marBottom w:val="0"/>
              <w:divBdr>
                <w:top w:val="none" w:sz="0" w:space="0" w:color="auto"/>
                <w:left w:val="none" w:sz="0" w:space="0" w:color="auto"/>
                <w:bottom w:val="none" w:sz="0" w:space="0" w:color="auto"/>
                <w:right w:val="none" w:sz="0" w:space="0" w:color="auto"/>
              </w:divBdr>
            </w:div>
            <w:div w:id="1941335120">
              <w:marLeft w:val="0"/>
              <w:marRight w:val="0"/>
              <w:marTop w:val="0"/>
              <w:marBottom w:val="0"/>
              <w:divBdr>
                <w:top w:val="none" w:sz="0" w:space="0" w:color="auto"/>
                <w:left w:val="none" w:sz="0" w:space="0" w:color="auto"/>
                <w:bottom w:val="none" w:sz="0" w:space="0" w:color="auto"/>
                <w:right w:val="none" w:sz="0" w:space="0" w:color="auto"/>
              </w:divBdr>
            </w:div>
            <w:div w:id="1611890083">
              <w:marLeft w:val="0"/>
              <w:marRight w:val="0"/>
              <w:marTop w:val="0"/>
              <w:marBottom w:val="0"/>
              <w:divBdr>
                <w:top w:val="none" w:sz="0" w:space="0" w:color="auto"/>
                <w:left w:val="none" w:sz="0" w:space="0" w:color="auto"/>
                <w:bottom w:val="none" w:sz="0" w:space="0" w:color="auto"/>
                <w:right w:val="none" w:sz="0" w:space="0" w:color="auto"/>
              </w:divBdr>
            </w:div>
            <w:div w:id="2054764877">
              <w:marLeft w:val="0"/>
              <w:marRight w:val="0"/>
              <w:marTop w:val="0"/>
              <w:marBottom w:val="0"/>
              <w:divBdr>
                <w:top w:val="none" w:sz="0" w:space="0" w:color="auto"/>
                <w:left w:val="none" w:sz="0" w:space="0" w:color="auto"/>
                <w:bottom w:val="none" w:sz="0" w:space="0" w:color="auto"/>
                <w:right w:val="none" w:sz="0" w:space="0" w:color="auto"/>
              </w:divBdr>
            </w:div>
          </w:divsChild>
        </w:div>
        <w:div w:id="685786464">
          <w:marLeft w:val="0"/>
          <w:marRight w:val="0"/>
          <w:marTop w:val="0"/>
          <w:marBottom w:val="0"/>
          <w:divBdr>
            <w:top w:val="none" w:sz="0" w:space="0" w:color="auto"/>
            <w:left w:val="none" w:sz="0" w:space="0" w:color="auto"/>
            <w:bottom w:val="none" w:sz="0" w:space="0" w:color="auto"/>
            <w:right w:val="none" w:sz="0" w:space="0" w:color="auto"/>
          </w:divBdr>
          <w:divsChild>
            <w:div w:id="815952473">
              <w:marLeft w:val="0"/>
              <w:marRight w:val="0"/>
              <w:marTop w:val="0"/>
              <w:marBottom w:val="0"/>
              <w:divBdr>
                <w:top w:val="none" w:sz="0" w:space="0" w:color="auto"/>
                <w:left w:val="none" w:sz="0" w:space="0" w:color="auto"/>
                <w:bottom w:val="none" w:sz="0" w:space="0" w:color="auto"/>
                <w:right w:val="none" w:sz="0" w:space="0" w:color="auto"/>
              </w:divBdr>
            </w:div>
            <w:div w:id="1520504894">
              <w:marLeft w:val="0"/>
              <w:marRight w:val="0"/>
              <w:marTop w:val="0"/>
              <w:marBottom w:val="0"/>
              <w:divBdr>
                <w:top w:val="none" w:sz="0" w:space="0" w:color="auto"/>
                <w:left w:val="none" w:sz="0" w:space="0" w:color="auto"/>
                <w:bottom w:val="none" w:sz="0" w:space="0" w:color="auto"/>
                <w:right w:val="none" w:sz="0" w:space="0" w:color="auto"/>
              </w:divBdr>
            </w:div>
          </w:divsChild>
        </w:div>
        <w:div w:id="1760522330">
          <w:marLeft w:val="0"/>
          <w:marRight w:val="0"/>
          <w:marTop w:val="0"/>
          <w:marBottom w:val="0"/>
          <w:divBdr>
            <w:top w:val="none" w:sz="0" w:space="0" w:color="auto"/>
            <w:left w:val="none" w:sz="0" w:space="0" w:color="auto"/>
            <w:bottom w:val="none" w:sz="0" w:space="0" w:color="auto"/>
            <w:right w:val="none" w:sz="0" w:space="0" w:color="auto"/>
          </w:divBdr>
          <w:divsChild>
            <w:div w:id="48386627">
              <w:marLeft w:val="0"/>
              <w:marRight w:val="0"/>
              <w:marTop w:val="0"/>
              <w:marBottom w:val="0"/>
              <w:divBdr>
                <w:top w:val="none" w:sz="0" w:space="0" w:color="auto"/>
                <w:left w:val="none" w:sz="0" w:space="0" w:color="auto"/>
                <w:bottom w:val="none" w:sz="0" w:space="0" w:color="auto"/>
                <w:right w:val="none" w:sz="0" w:space="0" w:color="auto"/>
              </w:divBdr>
            </w:div>
          </w:divsChild>
        </w:div>
        <w:div w:id="1668826771">
          <w:marLeft w:val="0"/>
          <w:marRight w:val="0"/>
          <w:marTop w:val="0"/>
          <w:marBottom w:val="0"/>
          <w:divBdr>
            <w:top w:val="none" w:sz="0" w:space="0" w:color="auto"/>
            <w:left w:val="none" w:sz="0" w:space="0" w:color="auto"/>
            <w:bottom w:val="none" w:sz="0" w:space="0" w:color="auto"/>
            <w:right w:val="none" w:sz="0" w:space="0" w:color="auto"/>
          </w:divBdr>
          <w:divsChild>
            <w:div w:id="1317612433">
              <w:marLeft w:val="0"/>
              <w:marRight w:val="0"/>
              <w:marTop w:val="0"/>
              <w:marBottom w:val="0"/>
              <w:divBdr>
                <w:top w:val="none" w:sz="0" w:space="0" w:color="auto"/>
                <w:left w:val="none" w:sz="0" w:space="0" w:color="auto"/>
                <w:bottom w:val="none" w:sz="0" w:space="0" w:color="auto"/>
                <w:right w:val="none" w:sz="0" w:space="0" w:color="auto"/>
              </w:divBdr>
            </w:div>
          </w:divsChild>
        </w:div>
        <w:div w:id="1099446490">
          <w:marLeft w:val="0"/>
          <w:marRight w:val="0"/>
          <w:marTop w:val="0"/>
          <w:marBottom w:val="0"/>
          <w:divBdr>
            <w:top w:val="none" w:sz="0" w:space="0" w:color="auto"/>
            <w:left w:val="none" w:sz="0" w:space="0" w:color="auto"/>
            <w:bottom w:val="none" w:sz="0" w:space="0" w:color="auto"/>
            <w:right w:val="none" w:sz="0" w:space="0" w:color="auto"/>
          </w:divBdr>
          <w:divsChild>
            <w:div w:id="33971220">
              <w:marLeft w:val="0"/>
              <w:marRight w:val="0"/>
              <w:marTop w:val="0"/>
              <w:marBottom w:val="0"/>
              <w:divBdr>
                <w:top w:val="none" w:sz="0" w:space="0" w:color="auto"/>
                <w:left w:val="none" w:sz="0" w:space="0" w:color="auto"/>
                <w:bottom w:val="none" w:sz="0" w:space="0" w:color="auto"/>
                <w:right w:val="none" w:sz="0" w:space="0" w:color="auto"/>
              </w:divBdr>
            </w:div>
            <w:div w:id="865315">
              <w:marLeft w:val="0"/>
              <w:marRight w:val="0"/>
              <w:marTop w:val="0"/>
              <w:marBottom w:val="0"/>
              <w:divBdr>
                <w:top w:val="none" w:sz="0" w:space="0" w:color="auto"/>
                <w:left w:val="none" w:sz="0" w:space="0" w:color="auto"/>
                <w:bottom w:val="none" w:sz="0" w:space="0" w:color="auto"/>
                <w:right w:val="none" w:sz="0" w:space="0" w:color="auto"/>
              </w:divBdr>
            </w:div>
          </w:divsChild>
        </w:div>
        <w:div w:id="847646404">
          <w:marLeft w:val="0"/>
          <w:marRight w:val="0"/>
          <w:marTop w:val="0"/>
          <w:marBottom w:val="0"/>
          <w:divBdr>
            <w:top w:val="none" w:sz="0" w:space="0" w:color="auto"/>
            <w:left w:val="none" w:sz="0" w:space="0" w:color="auto"/>
            <w:bottom w:val="none" w:sz="0" w:space="0" w:color="auto"/>
            <w:right w:val="none" w:sz="0" w:space="0" w:color="auto"/>
          </w:divBdr>
          <w:divsChild>
            <w:div w:id="439372740">
              <w:marLeft w:val="0"/>
              <w:marRight w:val="0"/>
              <w:marTop w:val="0"/>
              <w:marBottom w:val="0"/>
              <w:divBdr>
                <w:top w:val="none" w:sz="0" w:space="0" w:color="auto"/>
                <w:left w:val="none" w:sz="0" w:space="0" w:color="auto"/>
                <w:bottom w:val="none" w:sz="0" w:space="0" w:color="auto"/>
                <w:right w:val="none" w:sz="0" w:space="0" w:color="auto"/>
              </w:divBdr>
            </w:div>
          </w:divsChild>
        </w:div>
        <w:div w:id="1958177854">
          <w:marLeft w:val="0"/>
          <w:marRight w:val="0"/>
          <w:marTop w:val="0"/>
          <w:marBottom w:val="0"/>
          <w:divBdr>
            <w:top w:val="none" w:sz="0" w:space="0" w:color="auto"/>
            <w:left w:val="none" w:sz="0" w:space="0" w:color="auto"/>
            <w:bottom w:val="none" w:sz="0" w:space="0" w:color="auto"/>
            <w:right w:val="none" w:sz="0" w:space="0" w:color="auto"/>
          </w:divBdr>
          <w:divsChild>
            <w:div w:id="2012565477">
              <w:marLeft w:val="0"/>
              <w:marRight w:val="0"/>
              <w:marTop w:val="0"/>
              <w:marBottom w:val="0"/>
              <w:divBdr>
                <w:top w:val="none" w:sz="0" w:space="0" w:color="auto"/>
                <w:left w:val="none" w:sz="0" w:space="0" w:color="auto"/>
                <w:bottom w:val="none" w:sz="0" w:space="0" w:color="auto"/>
                <w:right w:val="none" w:sz="0" w:space="0" w:color="auto"/>
              </w:divBdr>
            </w:div>
            <w:div w:id="714937068">
              <w:marLeft w:val="0"/>
              <w:marRight w:val="0"/>
              <w:marTop w:val="0"/>
              <w:marBottom w:val="0"/>
              <w:divBdr>
                <w:top w:val="none" w:sz="0" w:space="0" w:color="auto"/>
                <w:left w:val="none" w:sz="0" w:space="0" w:color="auto"/>
                <w:bottom w:val="none" w:sz="0" w:space="0" w:color="auto"/>
                <w:right w:val="none" w:sz="0" w:space="0" w:color="auto"/>
              </w:divBdr>
            </w:div>
          </w:divsChild>
        </w:div>
        <w:div w:id="1021787034">
          <w:marLeft w:val="0"/>
          <w:marRight w:val="0"/>
          <w:marTop w:val="0"/>
          <w:marBottom w:val="0"/>
          <w:divBdr>
            <w:top w:val="none" w:sz="0" w:space="0" w:color="auto"/>
            <w:left w:val="none" w:sz="0" w:space="0" w:color="auto"/>
            <w:bottom w:val="none" w:sz="0" w:space="0" w:color="auto"/>
            <w:right w:val="none" w:sz="0" w:space="0" w:color="auto"/>
          </w:divBdr>
          <w:divsChild>
            <w:div w:id="554660173">
              <w:marLeft w:val="0"/>
              <w:marRight w:val="0"/>
              <w:marTop w:val="0"/>
              <w:marBottom w:val="0"/>
              <w:divBdr>
                <w:top w:val="none" w:sz="0" w:space="0" w:color="auto"/>
                <w:left w:val="none" w:sz="0" w:space="0" w:color="auto"/>
                <w:bottom w:val="none" w:sz="0" w:space="0" w:color="auto"/>
                <w:right w:val="none" w:sz="0" w:space="0" w:color="auto"/>
              </w:divBdr>
            </w:div>
          </w:divsChild>
        </w:div>
        <w:div w:id="103162219">
          <w:marLeft w:val="0"/>
          <w:marRight w:val="0"/>
          <w:marTop w:val="0"/>
          <w:marBottom w:val="0"/>
          <w:divBdr>
            <w:top w:val="none" w:sz="0" w:space="0" w:color="auto"/>
            <w:left w:val="none" w:sz="0" w:space="0" w:color="auto"/>
            <w:bottom w:val="none" w:sz="0" w:space="0" w:color="auto"/>
            <w:right w:val="none" w:sz="0" w:space="0" w:color="auto"/>
          </w:divBdr>
          <w:divsChild>
            <w:div w:id="750009787">
              <w:marLeft w:val="0"/>
              <w:marRight w:val="0"/>
              <w:marTop w:val="0"/>
              <w:marBottom w:val="0"/>
              <w:divBdr>
                <w:top w:val="none" w:sz="0" w:space="0" w:color="auto"/>
                <w:left w:val="none" w:sz="0" w:space="0" w:color="auto"/>
                <w:bottom w:val="none" w:sz="0" w:space="0" w:color="auto"/>
                <w:right w:val="none" w:sz="0" w:space="0" w:color="auto"/>
              </w:divBdr>
            </w:div>
            <w:div w:id="1130443696">
              <w:marLeft w:val="0"/>
              <w:marRight w:val="0"/>
              <w:marTop w:val="0"/>
              <w:marBottom w:val="0"/>
              <w:divBdr>
                <w:top w:val="none" w:sz="0" w:space="0" w:color="auto"/>
                <w:left w:val="none" w:sz="0" w:space="0" w:color="auto"/>
                <w:bottom w:val="none" w:sz="0" w:space="0" w:color="auto"/>
                <w:right w:val="none" w:sz="0" w:space="0" w:color="auto"/>
              </w:divBdr>
            </w:div>
          </w:divsChild>
        </w:div>
        <w:div w:id="634071027">
          <w:marLeft w:val="0"/>
          <w:marRight w:val="0"/>
          <w:marTop w:val="0"/>
          <w:marBottom w:val="0"/>
          <w:divBdr>
            <w:top w:val="none" w:sz="0" w:space="0" w:color="auto"/>
            <w:left w:val="none" w:sz="0" w:space="0" w:color="auto"/>
            <w:bottom w:val="none" w:sz="0" w:space="0" w:color="auto"/>
            <w:right w:val="none" w:sz="0" w:space="0" w:color="auto"/>
          </w:divBdr>
          <w:divsChild>
            <w:div w:id="435105035">
              <w:marLeft w:val="0"/>
              <w:marRight w:val="0"/>
              <w:marTop w:val="0"/>
              <w:marBottom w:val="0"/>
              <w:divBdr>
                <w:top w:val="none" w:sz="0" w:space="0" w:color="auto"/>
                <w:left w:val="none" w:sz="0" w:space="0" w:color="auto"/>
                <w:bottom w:val="none" w:sz="0" w:space="0" w:color="auto"/>
                <w:right w:val="none" w:sz="0" w:space="0" w:color="auto"/>
              </w:divBdr>
            </w:div>
          </w:divsChild>
        </w:div>
        <w:div w:id="585112758">
          <w:marLeft w:val="0"/>
          <w:marRight w:val="0"/>
          <w:marTop w:val="0"/>
          <w:marBottom w:val="0"/>
          <w:divBdr>
            <w:top w:val="none" w:sz="0" w:space="0" w:color="auto"/>
            <w:left w:val="none" w:sz="0" w:space="0" w:color="auto"/>
            <w:bottom w:val="none" w:sz="0" w:space="0" w:color="auto"/>
            <w:right w:val="none" w:sz="0" w:space="0" w:color="auto"/>
          </w:divBdr>
          <w:divsChild>
            <w:div w:id="813064386">
              <w:marLeft w:val="0"/>
              <w:marRight w:val="0"/>
              <w:marTop w:val="0"/>
              <w:marBottom w:val="0"/>
              <w:divBdr>
                <w:top w:val="none" w:sz="0" w:space="0" w:color="auto"/>
                <w:left w:val="none" w:sz="0" w:space="0" w:color="auto"/>
                <w:bottom w:val="none" w:sz="0" w:space="0" w:color="auto"/>
                <w:right w:val="none" w:sz="0" w:space="0" w:color="auto"/>
              </w:divBdr>
            </w:div>
          </w:divsChild>
        </w:div>
        <w:div w:id="425460926">
          <w:marLeft w:val="0"/>
          <w:marRight w:val="0"/>
          <w:marTop w:val="0"/>
          <w:marBottom w:val="0"/>
          <w:divBdr>
            <w:top w:val="none" w:sz="0" w:space="0" w:color="auto"/>
            <w:left w:val="none" w:sz="0" w:space="0" w:color="auto"/>
            <w:bottom w:val="none" w:sz="0" w:space="0" w:color="auto"/>
            <w:right w:val="none" w:sz="0" w:space="0" w:color="auto"/>
          </w:divBdr>
          <w:divsChild>
            <w:div w:id="330838588">
              <w:marLeft w:val="0"/>
              <w:marRight w:val="0"/>
              <w:marTop w:val="0"/>
              <w:marBottom w:val="0"/>
              <w:divBdr>
                <w:top w:val="none" w:sz="0" w:space="0" w:color="auto"/>
                <w:left w:val="none" w:sz="0" w:space="0" w:color="auto"/>
                <w:bottom w:val="none" w:sz="0" w:space="0" w:color="auto"/>
                <w:right w:val="none" w:sz="0" w:space="0" w:color="auto"/>
              </w:divBdr>
            </w:div>
            <w:div w:id="911507088">
              <w:marLeft w:val="0"/>
              <w:marRight w:val="0"/>
              <w:marTop w:val="0"/>
              <w:marBottom w:val="0"/>
              <w:divBdr>
                <w:top w:val="none" w:sz="0" w:space="0" w:color="auto"/>
                <w:left w:val="none" w:sz="0" w:space="0" w:color="auto"/>
                <w:bottom w:val="none" w:sz="0" w:space="0" w:color="auto"/>
                <w:right w:val="none" w:sz="0" w:space="0" w:color="auto"/>
              </w:divBdr>
            </w:div>
          </w:divsChild>
        </w:div>
        <w:div w:id="857045313">
          <w:marLeft w:val="0"/>
          <w:marRight w:val="0"/>
          <w:marTop w:val="0"/>
          <w:marBottom w:val="0"/>
          <w:divBdr>
            <w:top w:val="none" w:sz="0" w:space="0" w:color="auto"/>
            <w:left w:val="none" w:sz="0" w:space="0" w:color="auto"/>
            <w:bottom w:val="none" w:sz="0" w:space="0" w:color="auto"/>
            <w:right w:val="none" w:sz="0" w:space="0" w:color="auto"/>
          </w:divBdr>
          <w:divsChild>
            <w:div w:id="1918634903">
              <w:marLeft w:val="0"/>
              <w:marRight w:val="0"/>
              <w:marTop w:val="0"/>
              <w:marBottom w:val="0"/>
              <w:divBdr>
                <w:top w:val="none" w:sz="0" w:space="0" w:color="auto"/>
                <w:left w:val="none" w:sz="0" w:space="0" w:color="auto"/>
                <w:bottom w:val="none" w:sz="0" w:space="0" w:color="auto"/>
                <w:right w:val="none" w:sz="0" w:space="0" w:color="auto"/>
              </w:divBdr>
            </w:div>
          </w:divsChild>
        </w:div>
        <w:div w:id="12615506">
          <w:marLeft w:val="0"/>
          <w:marRight w:val="0"/>
          <w:marTop w:val="0"/>
          <w:marBottom w:val="0"/>
          <w:divBdr>
            <w:top w:val="none" w:sz="0" w:space="0" w:color="auto"/>
            <w:left w:val="none" w:sz="0" w:space="0" w:color="auto"/>
            <w:bottom w:val="none" w:sz="0" w:space="0" w:color="auto"/>
            <w:right w:val="none" w:sz="0" w:space="0" w:color="auto"/>
          </w:divBdr>
          <w:divsChild>
            <w:div w:id="1496721594">
              <w:marLeft w:val="0"/>
              <w:marRight w:val="0"/>
              <w:marTop w:val="0"/>
              <w:marBottom w:val="0"/>
              <w:divBdr>
                <w:top w:val="none" w:sz="0" w:space="0" w:color="auto"/>
                <w:left w:val="none" w:sz="0" w:space="0" w:color="auto"/>
                <w:bottom w:val="none" w:sz="0" w:space="0" w:color="auto"/>
                <w:right w:val="none" w:sz="0" w:space="0" w:color="auto"/>
              </w:divBdr>
            </w:div>
            <w:div w:id="1923486888">
              <w:marLeft w:val="0"/>
              <w:marRight w:val="0"/>
              <w:marTop w:val="0"/>
              <w:marBottom w:val="0"/>
              <w:divBdr>
                <w:top w:val="none" w:sz="0" w:space="0" w:color="auto"/>
                <w:left w:val="none" w:sz="0" w:space="0" w:color="auto"/>
                <w:bottom w:val="none" w:sz="0" w:space="0" w:color="auto"/>
                <w:right w:val="none" w:sz="0" w:space="0" w:color="auto"/>
              </w:divBdr>
            </w:div>
          </w:divsChild>
        </w:div>
        <w:div w:id="1097411237">
          <w:marLeft w:val="0"/>
          <w:marRight w:val="0"/>
          <w:marTop w:val="0"/>
          <w:marBottom w:val="0"/>
          <w:divBdr>
            <w:top w:val="none" w:sz="0" w:space="0" w:color="auto"/>
            <w:left w:val="none" w:sz="0" w:space="0" w:color="auto"/>
            <w:bottom w:val="none" w:sz="0" w:space="0" w:color="auto"/>
            <w:right w:val="none" w:sz="0" w:space="0" w:color="auto"/>
          </w:divBdr>
          <w:divsChild>
            <w:div w:id="519045562">
              <w:marLeft w:val="0"/>
              <w:marRight w:val="0"/>
              <w:marTop w:val="0"/>
              <w:marBottom w:val="0"/>
              <w:divBdr>
                <w:top w:val="none" w:sz="0" w:space="0" w:color="auto"/>
                <w:left w:val="none" w:sz="0" w:space="0" w:color="auto"/>
                <w:bottom w:val="none" w:sz="0" w:space="0" w:color="auto"/>
                <w:right w:val="none" w:sz="0" w:space="0" w:color="auto"/>
              </w:divBdr>
            </w:div>
          </w:divsChild>
        </w:div>
        <w:div w:id="773749643">
          <w:marLeft w:val="0"/>
          <w:marRight w:val="0"/>
          <w:marTop w:val="0"/>
          <w:marBottom w:val="0"/>
          <w:divBdr>
            <w:top w:val="none" w:sz="0" w:space="0" w:color="auto"/>
            <w:left w:val="none" w:sz="0" w:space="0" w:color="auto"/>
            <w:bottom w:val="none" w:sz="0" w:space="0" w:color="auto"/>
            <w:right w:val="none" w:sz="0" w:space="0" w:color="auto"/>
          </w:divBdr>
          <w:divsChild>
            <w:div w:id="416293863">
              <w:marLeft w:val="0"/>
              <w:marRight w:val="0"/>
              <w:marTop w:val="0"/>
              <w:marBottom w:val="0"/>
              <w:divBdr>
                <w:top w:val="none" w:sz="0" w:space="0" w:color="auto"/>
                <w:left w:val="none" w:sz="0" w:space="0" w:color="auto"/>
                <w:bottom w:val="none" w:sz="0" w:space="0" w:color="auto"/>
                <w:right w:val="none" w:sz="0" w:space="0" w:color="auto"/>
              </w:divBdr>
            </w:div>
            <w:div w:id="1795711251">
              <w:marLeft w:val="0"/>
              <w:marRight w:val="0"/>
              <w:marTop w:val="0"/>
              <w:marBottom w:val="0"/>
              <w:divBdr>
                <w:top w:val="none" w:sz="0" w:space="0" w:color="auto"/>
                <w:left w:val="none" w:sz="0" w:space="0" w:color="auto"/>
                <w:bottom w:val="none" w:sz="0" w:space="0" w:color="auto"/>
                <w:right w:val="none" w:sz="0" w:space="0" w:color="auto"/>
              </w:divBdr>
            </w:div>
          </w:divsChild>
        </w:div>
        <w:div w:id="2146459008">
          <w:marLeft w:val="0"/>
          <w:marRight w:val="0"/>
          <w:marTop w:val="0"/>
          <w:marBottom w:val="0"/>
          <w:divBdr>
            <w:top w:val="none" w:sz="0" w:space="0" w:color="auto"/>
            <w:left w:val="none" w:sz="0" w:space="0" w:color="auto"/>
            <w:bottom w:val="none" w:sz="0" w:space="0" w:color="auto"/>
            <w:right w:val="none" w:sz="0" w:space="0" w:color="auto"/>
          </w:divBdr>
          <w:divsChild>
            <w:div w:id="656693971">
              <w:marLeft w:val="0"/>
              <w:marRight w:val="0"/>
              <w:marTop w:val="0"/>
              <w:marBottom w:val="0"/>
              <w:divBdr>
                <w:top w:val="none" w:sz="0" w:space="0" w:color="auto"/>
                <w:left w:val="none" w:sz="0" w:space="0" w:color="auto"/>
                <w:bottom w:val="none" w:sz="0" w:space="0" w:color="auto"/>
                <w:right w:val="none" w:sz="0" w:space="0" w:color="auto"/>
              </w:divBdr>
            </w:div>
          </w:divsChild>
        </w:div>
        <w:div w:id="2120828933">
          <w:marLeft w:val="0"/>
          <w:marRight w:val="0"/>
          <w:marTop w:val="0"/>
          <w:marBottom w:val="0"/>
          <w:divBdr>
            <w:top w:val="none" w:sz="0" w:space="0" w:color="auto"/>
            <w:left w:val="none" w:sz="0" w:space="0" w:color="auto"/>
            <w:bottom w:val="none" w:sz="0" w:space="0" w:color="auto"/>
            <w:right w:val="none" w:sz="0" w:space="0" w:color="auto"/>
          </w:divBdr>
          <w:divsChild>
            <w:div w:id="646319191">
              <w:marLeft w:val="0"/>
              <w:marRight w:val="0"/>
              <w:marTop w:val="0"/>
              <w:marBottom w:val="0"/>
              <w:divBdr>
                <w:top w:val="none" w:sz="0" w:space="0" w:color="auto"/>
                <w:left w:val="none" w:sz="0" w:space="0" w:color="auto"/>
                <w:bottom w:val="none" w:sz="0" w:space="0" w:color="auto"/>
                <w:right w:val="none" w:sz="0" w:space="0" w:color="auto"/>
              </w:divBdr>
            </w:div>
          </w:divsChild>
        </w:div>
        <w:div w:id="1722248718">
          <w:marLeft w:val="0"/>
          <w:marRight w:val="0"/>
          <w:marTop w:val="0"/>
          <w:marBottom w:val="0"/>
          <w:divBdr>
            <w:top w:val="none" w:sz="0" w:space="0" w:color="auto"/>
            <w:left w:val="none" w:sz="0" w:space="0" w:color="auto"/>
            <w:bottom w:val="none" w:sz="0" w:space="0" w:color="auto"/>
            <w:right w:val="none" w:sz="0" w:space="0" w:color="auto"/>
          </w:divBdr>
          <w:divsChild>
            <w:div w:id="2120560136">
              <w:marLeft w:val="0"/>
              <w:marRight w:val="0"/>
              <w:marTop w:val="0"/>
              <w:marBottom w:val="0"/>
              <w:divBdr>
                <w:top w:val="none" w:sz="0" w:space="0" w:color="auto"/>
                <w:left w:val="none" w:sz="0" w:space="0" w:color="auto"/>
                <w:bottom w:val="none" w:sz="0" w:space="0" w:color="auto"/>
                <w:right w:val="none" w:sz="0" w:space="0" w:color="auto"/>
              </w:divBdr>
            </w:div>
            <w:div w:id="1875919032">
              <w:marLeft w:val="0"/>
              <w:marRight w:val="0"/>
              <w:marTop w:val="0"/>
              <w:marBottom w:val="0"/>
              <w:divBdr>
                <w:top w:val="none" w:sz="0" w:space="0" w:color="auto"/>
                <w:left w:val="none" w:sz="0" w:space="0" w:color="auto"/>
                <w:bottom w:val="none" w:sz="0" w:space="0" w:color="auto"/>
                <w:right w:val="none" w:sz="0" w:space="0" w:color="auto"/>
              </w:divBdr>
            </w:div>
          </w:divsChild>
        </w:div>
        <w:div w:id="405030030">
          <w:marLeft w:val="0"/>
          <w:marRight w:val="0"/>
          <w:marTop w:val="0"/>
          <w:marBottom w:val="0"/>
          <w:divBdr>
            <w:top w:val="none" w:sz="0" w:space="0" w:color="auto"/>
            <w:left w:val="none" w:sz="0" w:space="0" w:color="auto"/>
            <w:bottom w:val="none" w:sz="0" w:space="0" w:color="auto"/>
            <w:right w:val="none" w:sz="0" w:space="0" w:color="auto"/>
          </w:divBdr>
          <w:divsChild>
            <w:div w:id="902328999">
              <w:marLeft w:val="0"/>
              <w:marRight w:val="0"/>
              <w:marTop w:val="0"/>
              <w:marBottom w:val="0"/>
              <w:divBdr>
                <w:top w:val="none" w:sz="0" w:space="0" w:color="auto"/>
                <w:left w:val="none" w:sz="0" w:space="0" w:color="auto"/>
                <w:bottom w:val="none" w:sz="0" w:space="0" w:color="auto"/>
                <w:right w:val="none" w:sz="0" w:space="0" w:color="auto"/>
              </w:divBdr>
            </w:div>
          </w:divsChild>
        </w:div>
        <w:div w:id="1478761786">
          <w:marLeft w:val="0"/>
          <w:marRight w:val="0"/>
          <w:marTop w:val="0"/>
          <w:marBottom w:val="0"/>
          <w:divBdr>
            <w:top w:val="none" w:sz="0" w:space="0" w:color="auto"/>
            <w:left w:val="none" w:sz="0" w:space="0" w:color="auto"/>
            <w:bottom w:val="none" w:sz="0" w:space="0" w:color="auto"/>
            <w:right w:val="none" w:sz="0" w:space="0" w:color="auto"/>
          </w:divBdr>
          <w:divsChild>
            <w:div w:id="227762284">
              <w:marLeft w:val="0"/>
              <w:marRight w:val="0"/>
              <w:marTop w:val="0"/>
              <w:marBottom w:val="0"/>
              <w:divBdr>
                <w:top w:val="none" w:sz="0" w:space="0" w:color="auto"/>
                <w:left w:val="none" w:sz="0" w:space="0" w:color="auto"/>
                <w:bottom w:val="none" w:sz="0" w:space="0" w:color="auto"/>
                <w:right w:val="none" w:sz="0" w:space="0" w:color="auto"/>
              </w:divBdr>
            </w:div>
            <w:div w:id="595791502">
              <w:marLeft w:val="0"/>
              <w:marRight w:val="0"/>
              <w:marTop w:val="0"/>
              <w:marBottom w:val="0"/>
              <w:divBdr>
                <w:top w:val="none" w:sz="0" w:space="0" w:color="auto"/>
                <w:left w:val="none" w:sz="0" w:space="0" w:color="auto"/>
                <w:bottom w:val="none" w:sz="0" w:space="0" w:color="auto"/>
                <w:right w:val="none" w:sz="0" w:space="0" w:color="auto"/>
              </w:divBdr>
            </w:div>
          </w:divsChild>
        </w:div>
        <w:div w:id="2013986965">
          <w:marLeft w:val="0"/>
          <w:marRight w:val="0"/>
          <w:marTop w:val="0"/>
          <w:marBottom w:val="0"/>
          <w:divBdr>
            <w:top w:val="none" w:sz="0" w:space="0" w:color="auto"/>
            <w:left w:val="none" w:sz="0" w:space="0" w:color="auto"/>
            <w:bottom w:val="none" w:sz="0" w:space="0" w:color="auto"/>
            <w:right w:val="none" w:sz="0" w:space="0" w:color="auto"/>
          </w:divBdr>
          <w:divsChild>
            <w:div w:id="1507748177">
              <w:marLeft w:val="0"/>
              <w:marRight w:val="0"/>
              <w:marTop w:val="0"/>
              <w:marBottom w:val="0"/>
              <w:divBdr>
                <w:top w:val="none" w:sz="0" w:space="0" w:color="auto"/>
                <w:left w:val="none" w:sz="0" w:space="0" w:color="auto"/>
                <w:bottom w:val="none" w:sz="0" w:space="0" w:color="auto"/>
                <w:right w:val="none" w:sz="0" w:space="0" w:color="auto"/>
              </w:divBdr>
            </w:div>
          </w:divsChild>
        </w:div>
        <w:div w:id="359093362">
          <w:marLeft w:val="0"/>
          <w:marRight w:val="0"/>
          <w:marTop w:val="0"/>
          <w:marBottom w:val="0"/>
          <w:divBdr>
            <w:top w:val="none" w:sz="0" w:space="0" w:color="auto"/>
            <w:left w:val="none" w:sz="0" w:space="0" w:color="auto"/>
            <w:bottom w:val="none" w:sz="0" w:space="0" w:color="auto"/>
            <w:right w:val="none" w:sz="0" w:space="0" w:color="auto"/>
          </w:divBdr>
          <w:divsChild>
            <w:div w:id="1603873024">
              <w:marLeft w:val="0"/>
              <w:marRight w:val="0"/>
              <w:marTop w:val="0"/>
              <w:marBottom w:val="0"/>
              <w:divBdr>
                <w:top w:val="none" w:sz="0" w:space="0" w:color="auto"/>
                <w:left w:val="none" w:sz="0" w:space="0" w:color="auto"/>
                <w:bottom w:val="none" w:sz="0" w:space="0" w:color="auto"/>
                <w:right w:val="none" w:sz="0" w:space="0" w:color="auto"/>
              </w:divBdr>
            </w:div>
            <w:div w:id="24604977">
              <w:marLeft w:val="0"/>
              <w:marRight w:val="0"/>
              <w:marTop w:val="0"/>
              <w:marBottom w:val="0"/>
              <w:divBdr>
                <w:top w:val="none" w:sz="0" w:space="0" w:color="auto"/>
                <w:left w:val="none" w:sz="0" w:space="0" w:color="auto"/>
                <w:bottom w:val="none" w:sz="0" w:space="0" w:color="auto"/>
                <w:right w:val="none" w:sz="0" w:space="0" w:color="auto"/>
              </w:divBdr>
            </w:div>
          </w:divsChild>
        </w:div>
        <w:div w:id="173152318">
          <w:marLeft w:val="0"/>
          <w:marRight w:val="0"/>
          <w:marTop w:val="0"/>
          <w:marBottom w:val="0"/>
          <w:divBdr>
            <w:top w:val="none" w:sz="0" w:space="0" w:color="auto"/>
            <w:left w:val="none" w:sz="0" w:space="0" w:color="auto"/>
            <w:bottom w:val="none" w:sz="0" w:space="0" w:color="auto"/>
            <w:right w:val="none" w:sz="0" w:space="0" w:color="auto"/>
          </w:divBdr>
          <w:divsChild>
            <w:div w:id="1281256876">
              <w:marLeft w:val="0"/>
              <w:marRight w:val="0"/>
              <w:marTop w:val="0"/>
              <w:marBottom w:val="0"/>
              <w:divBdr>
                <w:top w:val="none" w:sz="0" w:space="0" w:color="auto"/>
                <w:left w:val="none" w:sz="0" w:space="0" w:color="auto"/>
                <w:bottom w:val="none" w:sz="0" w:space="0" w:color="auto"/>
                <w:right w:val="none" w:sz="0" w:space="0" w:color="auto"/>
              </w:divBdr>
            </w:div>
          </w:divsChild>
        </w:div>
        <w:div w:id="986398467">
          <w:marLeft w:val="0"/>
          <w:marRight w:val="0"/>
          <w:marTop w:val="0"/>
          <w:marBottom w:val="0"/>
          <w:divBdr>
            <w:top w:val="none" w:sz="0" w:space="0" w:color="auto"/>
            <w:left w:val="none" w:sz="0" w:space="0" w:color="auto"/>
            <w:bottom w:val="none" w:sz="0" w:space="0" w:color="auto"/>
            <w:right w:val="none" w:sz="0" w:space="0" w:color="auto"/>
          </w:divBdr>
          <w:divsChild>
            <w:div w:id="147288500">
              <w:marLeft w:val="0"/>
              <w:marRight w:val="0"/>
              <w:marTop w:val="0"/>
              <w:marBottom w:val="0"/>
              <w:divBdr>
                <w:top w:val="none" w:sz="0" w:space="0" w:color="auto"/>
                <w:left w:val="none" w:sz="0" w:space="0" w:color="auto"/>
                <w:bottom w:val="none" w:sz="0" w:space="0" w:color="auto"/>
                <w:right w:val="none" w:sz="0" w:space="0" w:color="auto"/>
              </w:divBdr>
            </w:div>
          </w:divsChild>
        </w:div>
        <w:div w:id="1904019897">
          <w:marLeft w:val="0"/>
          <w:marRight w:val="0"/>
          <w:marTop w:val="0"/>
          <w:marBottom w:val="0"/>
          <w:divBdr>
            <w:top w:val="none" w:sz="0" w:space="0" w:color="auto"/>
            <w:left w:val="none" w:sz="0" w:space="0" w:color="auto"/>
            <w:bottom w:val="none" w:sz="0" w:space="0" w:color="auto"/>
            <w:right w:val="none" w:sz="0" w:space="0" w:color="auto"/>
          </w:divBdr>
          <w:divsChild>
            <w:div w:id="1936086340">
              <w:marLeft w:val="0"/>
              <w:marRight w:val="0"/>
              <w:marTop w:val="0"/>
              <w:marBottom w:val="0"/>
              <w:divBdr>
                <w:top w:val="none" w:sz="0" w:space="0" w:color="auto"/>
                <w:left w:val="none" w:sz="0" w:space="0" w:color="auto"/>
                <w:bottom w:val="none" w:sz="0" w:space="0" w:color="auto"/>
                <w:right w:val="none" w:sz="0" w:space="0" w:color="auto"/>
              </w:divBdr>
            </w:div>
            <w:div w:id="567888484">
              <w:marLeft w:val="0"/>
              <w:marRight w:val="0"/>
              <w:marTop w:val="0"/>
              <w:marBottom w:val="0"/>
              <w:divBdr>
                <w:top w:val="none" w:sz="0" w:space="0" w:color="auto"/>
                <w:left w:val="none" w:sz="0" w:space="0" w:color="auto"/>
                <w:bottom w:val="none" w:sz="0" w:space="0" w:color="auto"/>
                <w:right w:val="none" w:sz="0" w:space="0" w:color="auto"/>
              </w:divBdr>
            </w:div>
          </w:divsChild>
        </w:div>
        <w:div w:id="227154688">
          <w:marLeft w:val="0"/>
          <w:marRight w:val="0"/>
          <w:marTop w:val="0"/>
          <w:marBottom w:val="0"/>
          <w:divBdr>
            <w:top w:val="none" w:sz="0" w:space="0" w:color="auto"/>
            <w:left w:val="none" w:sz="0" w:space="0" w:color="auto"/>
            <w:bottom w:val="none" w:sz="0" w:space="0" w:color="auto"/>
            <w:right w:val="none" w:sz="0" w:space="0" w:color="auto"/>
          </w:divBdr>
          <w:divsChild>
            <w:div w:id="38937716">
              <w:marLeft w:val="0"/>
              <w:marRight w:val="0"/>
              <w:marTop w:val="0"/>
              <w:marBottom w:val="0"/>
              <w:divBdr>
                <w:top w:val="none" w:sz="0" w:space="0" w:color="auto"/>
                <w:left w:val="none" w:sz="0" w:space="0" w:color="auto"/>
                <w:bottom w:val="none" w:sz="0" w:space="0" w:color="auto"/>
                <w:right w:val="none" w:sz="0" w:space="0" w:color="auto"/>
              </w:divBdr>
            </w:div>
          </w:divsChild>
        </w:div>
        <w:div w:id="568466183">
          <w:marLeft w:val="0"/>
          <w:marRight w:val="0"/>
          <w:marTop w:val="0"/>
          <w:marBottom w:val="0"/>
          <w:divBdr>
            <w:top w:val="none" w:sz="0" w:space="0" w:color="auto"/>
            <w:left w:val="none" w:sz="0" w:space="0" w:color="auto"/>
            <w:bottom w:val="none" w:sz="0" w:space="0" w:color="auto"/>
            <w:right w:val="none" w:sz="0" w:space="0" w:color="auto"/>
          </w:divBdr>
          <w:divsChild>
            <w:div w:id="1548687010">
              <w:marLeft w:val="0"/>
              <w:marRight w:val="0"/>
              <w:marTop w:val="0"/>
              <w:marBottom w:val="0"/>
              <w:divBdr>
                <w:top w:val="none" w:sz="0" w:space="0" w:color="auto"/>
                <w:left w:val="none" w:sz="0" w:space="0" w:color="auto"/>
                <w:bottom w:val="none" w:sz="0" w:space="0" w:color="auto"/>
                <w:right w:val="none" w:sz="0" w:space="0" w:color="auto"/>
              </w:divBdr>
            </w:div>
            <w:div w:id="1113522540">
              <w:marLeft w:val="0"/>
              <w:marRight w:val="0"/>
              <w:marTop w:val="0"/>
              <w:marBottom w:val="0"/>
              <w:divBdr>
                <w:top w:val="none" w:sz="0" w:space="0" w:color="auto"/>
                <w:left w:val="none" w:sz="0" w:space="0" w:color="auto"/>
                <w:bottom w:val="none" w:sz="0" w:space="0" w:color="auto"/>
                <w:right w:val="none" w:sz="0" w:space="0" w:color="auto"/>
              </w:divBdr>
            </w:div>
          </w:divsChild>
        </w:div>
        <w:div w:id="289214519">
          <w:marLeft w:val="0"/>
          <w:marRight w:val="0"/>
          <w:marTop w:val="0"/>
          <w:marBottom w:val="0"/>
          <w:divBdr>
            <w:top w:val="none" w:sz="0" w:space="0" w:color="auto"/>
            <w:left w:val="none" w:sz="0" w:space="0" w:color="auto"/>
            <w:bottom w:val="none" w:sz="0" w:space="0" w:color="auto"/>
            <w:right w:val="none" w:sz="0" w:space="0" w:color="auto"/>
          </w:divBdr>
          <w:divsChild>
            <w:div w:id="1751735933">
              <w:marLeft w:val="0"/>
              <w:marRight w:val="0"/>
              <w:marTop w:val="0"/>
              <w:marBottom w:val="0"/>
              <w:divBdr>
                <w:top w:val="none" w:sz="0" w:space="0" w:color="auto"/>
                <w:left w:val="none" w:sz="0" w:space="0" w:color="auto"/>
                <w:bottom w:val="none" w:sz="0" w:space="0" w:color="auto"/>
                <w:right w:val="none" w:sz="0" w:space="0" w:color="auto"/>
              </w:divBdr>
            </w:div>
          </w:divsChild>
        </w:div>
        <w:div w:id="1519125506">
          <w:marLeft w:val="0"/>
          <w:marRight w:val="0"/>
          <w:marTop w:val="0"/>
          <w:marBottom w:val="0"/>
          <w:divBdr>
            <w:top w:val="none" w:sz="0" w:space="0" w:color="auto"/>
            <w:left w:val="none" w:sz="0" w:space="0" w:color="auto"/>
            <w:bottom w:val="none" w:sz="0" w:space="0" w:color="auto"/>
            <w:right w:val="none" w:sz="0" w:space="0" w:color="auto"/>
          </w:divBdr>
          <w:divsChild>
            <w:div w:id="558981208">
              <w:marLeft w:val="0"/>
              <w:marRight w:val="0"/>
              <w:marTop w:val="0"/>
              <w:marBottom w:val="0"/>
              <w:divBdr>
                <w:top w:val="none" w:sz="0" w:space="0" w:color="auto"/>
                <w:left w:val="none" w:sz="0" w:space="0" w:color="auto"/>
                <w:bottom w:val="none" w:sz="0" w:space="0" w:color="auto"/>
                <w:right w:val="none" w:sz="0" w:space="0" w:color="auto"/>
              </w:divBdr>
            </w:div>
            <w:div w:id="670184070">
              <w:marLeft w:val="0"/>
              <w:marRight w:val="0"/>
              <w:marTop w:val="0"/>
              <w:marBottom w:val="0"/>
              <w:divBdr>
                <w:top w:val="none" w:sz="0" w:space="0" w:color="auto"/>
                <w:left w:val="none" w:sz="0" w:space="0" w:color="auto"/>
                <w:bottom w:val="none" w:sz="0" w:space="0" w:color="auto"/>
                <w:right w:val="none" w:sz="0" w:space="0" w:color="auto"/>
              </w:divBdr>
            </w:div>
          </w:divsChild>
        </w:div>
        <w:div w:id="581453042">
          <w:marLeft w:val="0"/>
          <w:marRight w:val="0"/>
          <w:marTop w:val="0"/>
          <w:marBottom w:val="0"/>
          <w:divBdr>
            <w:top w:val="none" w:sz="0" w:space="0" w:color="auto"/>
            <w:left w:val="none" w:sz="0" w:space="0" w:color="auto"/>
            <w:bottom w:val="none" w:sz="0" w:space="0" w:color="auto"/>
            <w:right w:val="none" w:sz="0" w:space="0" w:color="auto"/>
          </w:divBdr>
          <w:divsChild>
            <w:div w:id="1411658953">
              <w:marLeft w:val="0"/>
              <w:marRight w:val="0"/>
              <w:marTop w:val="0"/>
              <w:marBottom w:val="0"/>
              <w:divBdr>
                <w:top w:val="none" w:sz="0" w:space="0" w:color="auto"/>
                <w:left w:val="none" w:sz="0" w:space="0" w:color="auto"/>
                <w:bottom w:val="none" w:sz="0" w:space="0" w:color="auto"/>
                <w:right w:val="none" w:sz="0" w:space="0" w:color="auto"/>
              </w:divBdr>
            </w:div>
          </w:divsChild>
        </w:div>
        <w:div w:id="1387342305">
          <w:marLeft w:val="0"/>
          <w:marRight w:val="0"/>
          <w:marTop w:val="0"/>
          <w:marBottom w:val="0"/>
          <w:divBdr>
            <w:top w:val="none" w:sz="0" w:space="0" w:color="auto"/>
            <w:left w:val="none" w:sz="0" w:space="0" w:color="auto"/>
            <w:bottom w:val="none" w:sz="0" w:space="0" w:color="auto"/>
            <w:right w:val="none" w:sz="0" w:space="0" w:color="auto"/>
          </w:divBdr>
          <w:divsChild>
            <w:div w:id="222180878">
              <w:marLeft w:val="0"/>
              <w:marRight w:val="0"/>
              <w:marTop w:val="0"/>
              <w:marBottom w:val="0"/>
              <w:divBdr>
                <w:top w:val="none" w:sz="0" w:space="0" w:color="auto"/>
                <w:left w:val="none" w:sz="0" w:space="0" w:color="auto"/>
                <w:bottom w:val="none" w:sz="0" w:space="0" w:color="auto"/>
                <w:right w:val="none" w:sz="0" w:space="0" w:color="auto"/>
              </w:divBdr>
            </w:div>
          </w:divsChild>
        </w:div>
        <w:div w:id="503320462">
          <w:marLeft w:val="0"/>
          <w:marRight w:val="0"/>
          <w:marTop w:val="0"/>
          <w:marBottom w:val="0"/>
          <w:divBdr>
            <w:top w:val="none" w:sz="0" w:space="0" w:color="auto"/>
            <w:left w:val="none" w:sz="0" w:space="0" w:color="auto"/>
            <w:bottom w:val="none" w:sz="0" w:space="0" w:color="auto"/>
            <w:right w:val="none" w:sz="0" w:space="0" w:color="auto"/>
          </w:divBdr>
          <w:divsChild>
            <w:div w:id="507017424">
              <w:marLeft w:val="0"/>
              <w:marRight w:val="0"/>
              <w:marTop w:val="0"/>
              <w:marBottom w:val="0"/>
              <w:divBdr>
                <w:top w:val="none" w:sz="0" w:space="0" w:color="auto"/>
                <w:left w:val="none" w:sz="0" w:space="0" w:color="auto"/>
                <w:bottom w:val="none" w:sz="0" w:space="0" w:color="auto"/>
                <w:right w:val="none" w:sz="0" w:space="0" w:color="auto"/>
              </w:divBdr>
            </w:div>
            <w:div w:id="1895891632">
              <w:marLeft w:val="0"/>
              <w:marRight w:val="0"/>
              <w:marTop w:val="0"/>
              <w:marBottom w:val="0"/>
              <w:divBdr>
                <w:top w:val="none" w:sz="0" w:space="0" w:color="auto"/>
                <w:left w:val="none" w:sz="0" w:space="0" w:color="auto"/>
                <w:bottom w:val="none" w:sz="0" w:space="0" w:color="auto"/>
                <w:right w:val="none" w:sz="0" w:space="0" w:color="auto"/>
              </w:divBdr>
            </w:div>
          </w:divsChild>
        </w:div>
        <w:div w:id="2006743770">
          <w:marLeft w:val="0"/>
          <w:marRight w:val="0"/>
          <w:marTop w:val="0"/>
          <w:marBottom w:val="0"/>
          <w:divBdr>
            <w:top w:val="none" w:sz="0" w:space="0" w:color="auto"/>
            <w:left w:val="none" w:sz="0" w:space="0" w:color="auto"/>
            <w:bottom w:val="none" w:sz="0" w:space="0" w:color="auto"/>
            <w:right w:val="none" w:sz="0" w:space="0" w:color="auto"/>
          </w:divBdr>
          <w:divsChild>
            <w:div w:id="1399864534">
              <w:marLeft w:val="0"/>
              <w:marRight w:val="0"/>
              <w:marTop w:val="0"/>
              <w:marBottom w:val="0"/>
              <w:divBdr>
                <w:top w:val="none" w:sz="0" w:space="0" w:color="auto"/>
                <w:left w:val="none" w:sz="0" w:space="0" w:color="auto"/>
                <w:bottom w:val="none" w:sz="0" w:space="0" w:color="auto"/>
                <w:right w:val="none" w:sz="0" w:space="0" w:color="auto"/>
              </w:divBdr>
            </w:div>
          </w:divsChild>
        </w:div>
        <w:div w:id="11422593">
          <w:marLeft w:val="0"/>
          <w:marRight w:val="0"/>
          <w:marTop w:val="0"/>
          <w:marBottom w:val="0"/>
          <w:divBdr>
            <w:top w:val="none" w:sz="0" w:space="0" w:color="auto"/>
            <w:left w:val="none" w:sz="0" w:space="0" w:color="auto"/>
            <w:bottom w:val="none" w:sz="0" w:space="0" w:color="auto"/>
            <w:right w:val="none" w:sz="0" w:space="0" w:color="auto"/>
          </w:divBdr>
          <w:divsChild>
            <w:div w:id="502822226">
              <w:marLeft w:val="0"/>
              <w:marRight w:val="0"/>
              <w:marTop w:val="0"/>
              <w:marBottom w:val="0"/>
              <w:divBdr>
                <w:top w:val="none" w:sz="0" w:space="0" w:color="auto"/>
                <w:left w:val="none" w:sz="0" w:space="0" w:color="auto"/>
                <w:bottom w:val="none" w:sz="0" w:space="0" w:color="auto"/>
                <w:right w:val="none" w:sz="0" w:space="0" w:color="auto"/>
              </w:divBdr>
            </w:div>
            <w:div w:id="2041512383">
              <w:marLeft w:val="0"/>
              <w:marRight w:val="0"/>
              <w:marTop w:val="0"/>
              <w:marBottom w:val="0"/>
              <w:divBdr>
                <w:top w:val="none" w:sz="0" w:space="0" w:color="auto"/>
                <w:left w:val="none" w:sz="0" w:space="0" w:color="auto"/>
                <w:bottom w:val="none" w:sz="0" w:space="0" w:color="auto"/>
                <w:right w:val="none" w:sz="0" w:space="0" w:color="auto"/>
              </w:divBdr>
            </w:div>
          </w:divsChild>
        </w:div>
        <w:div w:id="1311057221">
          <w:marLeft w:val="0"/>
          <w:marRight w:val="0"/>
          <w:marTop w:val="0"/>
          <w:marBottom w:val="0"/>
          <w:divBdr>
            <w:top w:val="none" w:sz="0" w:space="0" w:color="auto"/>
            <w:left w:val="none" w:sz="0" w:space="0" w:color="auto"/>
            <w:bottom w:val="none" w:sz="0" w:space="0" w:color="auto"/>
            <w:right w:val="none" w:sz="0" w:space="0" w:color="auto"/>
          </w:divBdr>
          <w:divsChild>
            <w:div w:id="752314097">
              <w:marLeft w:val="0"/>
              <w:marRight w:val="0"/>
              <w:marTop w:val="0"/>
              <w:marBottom w:val="0"/>
              <w:divBdr>
                <w:top w:val="none" w:sz="0" w:space="0" w:color="auto"/>
                <w:left w:val="none" w:sz="0" w:space="0" w:color="auto"/>
                <w:bottom w:val="none" w:sz="0" w:space="0" w:color="auto"/>
                <w:right w:val="none" w:sz="0" w:space="0" w:color="auto"/>
              </w:divBdr>
            </w:div>
          </w:divsChild>
        </w:div>
        <w:div w:id="1751536768">
          <w:marLeft w:val="0"/>
          <w:marRight w:val="0"/>
          <w:marTop w:val="0"/>
          <w:marBottom w:val="0"/>
          <w:divBdr>
            <w:top w:val="none" w:sz="0" w:space="0" w:color="auto"/>
            <w:left w:val="none" w:sz="0" w:space="0" w:color="auto"/>
            <w:bottom w:val="none" w:sz="0" w:space="0" w:color="auto"/>
            <w:right w:val="none" w:sz="0" w:space="0" w:color="auto"/>
          </w:divBdr>
          <w:divsChild>
            <w:div w:id="1264727399">
              <w:marLeft w:val="0"/>
              <w:marRight w:val="0"/>
              <w:marTop w:val="0"/>
              <w:marBottom w:val="0"/>
              <w:divBdr>
                <w:top w:val="none" w:sz="0" w:space="0" w:color="auto"/>
                <w:left w:val="none" w:sz="0" w:space="0" w:color="auto"/>
                <w:bottom w:val="none" w:sz="0" w:space="0" w:color="auto"/>
                <w:right w:val="none" w:sz="0" w:space="0" w:color="auto"/>
              </w:divBdr>
            </w:div>
            <w:div w:id="1293173747">
              <w:marLeft w:val="0"/>
              <w:marRight w:val="0"/>
              <w:marTop w:val="0"/>
              <w:marBottom w:val="0"/>
              <w:divBdr>
                <w:top w:val="none" w:sz="0" w:space="0" w:color="auto"/>
                <w:left w:val="none" w:sz="0" w:space="0" w:color="auto"/>
                <w:bottom w:val="none" w:sz="0" w:space="0" w:color="auto"/>
                <w:right w:val="none" w:sz="0" w:space="0" w:color="auto"/>
              </w:divBdr>
            </w:div>
          </w:divsChild>
        </w:div>
        <w:div w:id="665598710">
          <w:marLeft w:val="0"/>
          <w:marRight w:val="0"/>
          <w:marTop w:val="0"/>
          <w:marBottom w:val="0"/>
          <w:divBdr>
            <w:top w:val="none" w:sz="0" w:space="0" w:color="auto"/>
            <w:left w:val="none" w:sz="0" w:space="0" w:color="auto"/>
            <w:bottom w:val="none" w:sz="0" w:space="0" w:color="auto"/>
            <w:right w:val="none" w:sz="0" w:space="0" w:color="auto"/>
          </w:divBdr>
          <w:divsChild>
            <w:div w:id="1442605424">
              <w:marLeft w:val="0"/>
              <w:marRight w:val="0"/>
              <w:marTop w:val="0"/>
              <w:marBottom w:val="0"/>
              <w:divBdr>
                <w:top w:val="none" w:sz="0" w:space="0" w:color="auto"/>
                <w:left w:val="none" w:sz="0" w:space="0" w:color="auto"/>
                <w:bottom w:val="none" w:sz="0" w:space="0" w:color="auto"/>
                <w:right w:val="none" w:sz="0" w:space="0" w:color="auto"/>
              </w:divBdr>
            </w:div>
          </w:divsChild>
        </w:div>
        <w:div w:id="1275941978">
          <w:marLeft w:val="0"/>
          <w:marRight w:val="0"/>
          <w:marTop w:val="0"/>
          <w:marBottom w:val="0"/>
          <w:divBdr>
            <w:top w:val="none" w:sz="0" w:space="0" w:color="auto"/>
            <w:left w:val="none" w:sz="0" w:space="0" w:color="auto"/>
            <w:bottom w:val="none" w:sz="0" w:space="0" w:color="auto"/>
            <w:right w:val="none" w:sz="0" w:space="0" w:color="auto"/>
          </w:divBdr>
          <w:divsChild>
            <w:div w:id="2075857146">
              <w:marLeft w:val="0"/>
              <w:marRight w:val="0"/>
              <w:marTop w:val="0"/>
              <w:marBottom w:val="0"/>
              <w:divBdr>
                <w:top w:val="none" w:sz="0" w:space="0" w:color="auto"/>
                <w:left w:val="none" w:sz="0" w:space="0" w:color="auto"/>
                <w:bottom w:val="none" w:sz="0" w:space="0" w:color="auto"/>
                <w:right w:val="none" w:sz="0" w:space="0" w:color="auto"/>
              </w:divBdr>
            </w:div>
          </w:divsChild>
        </w:div>
        <w:div w:id="750928143">
          <w:marLeft w:val="0"/>
          <w:marRight w:val="0"/>
          <w:marTop w:val="0"/>
          <w:marBottom w:val="0"/>
          <w:divBdr>
            <w:top w:val="none" w:sz="0" w:space="0" w:color="auto"/>
            <w:left w:val="none" w:sz="0" w:space="0" w:color="auto"/>
            <w:bottom w:val="none" w:sz="0" w:space="0" w:color="auto"/>
            <w:right w:val="none" w:sz="0" w:space="0" w:color="auto"/>
          </w:divBdr>
          <w:divsChild>
            <w:div w:id="856121868">
              <w:marLeft w:val="0"/>
              <w:marRight w:val="0"/>
              <w:marTop w:val="0"/>
              <w:marBottom w:val="0"/>
              <w:divBdr>
                <w:top w:val="none" w:sz="0" w:space="0" w:color="auto"/>
                <w:left w:val="none" w:sz="0" w:space="0" w:color="auto"/>
                <w:bottom w:val="none" w:sz="0" w:space="0" w:color="auto"/>
                <w:right w:val="none" w:sz="0" w:space="0" w:color="auto"/>
              </w:divBdr>
            </w:div>
            <w:div w:id="419986058">
              <w:marLeft w:val="0"/>
              <w:marRight w:val="0"/>
              <w:marTop w:val="0"/>
              <w:marBottom w:val="0"/>
              <w:divBdr>
                <w:top w:val="none" w:sz="0" w:space="0" w:color="auto"/>
                <w:left w:val="none" w:sz="0" w:space="0" w:color="auto"/>
                <w:bottom w:val="none" w:sz="0" w:space="0" w:color="auto"/>
                <w:right w:val="none" w:sz="0" w:space="0" w:color="auto"/>
              </w:divBdr>
            </w:div>
          </w:divsChild>
        </w:div>
        <w:div w:id="1290165032">
          <w:marLeft w:val="0"/>
          <w:marRight w:val="0"/>
          <w:marTop w:val="0"/>
          <w:marBottom w:val="0"/>
          <w:divBdr>
            <w:top w:val="none" w:sz="0" w:space="0" w:color="auto"/>
            <w:left w:val="none" w:sz="0" w:space="0" w:color="auto"/>
            <w:bottom w:val="none" w:sz="0" w:space="0" w:color="auto"/>
            <w:right w:val="none" w:sz="0" w:space="0" w:color="auto"/>
          </w:divBdr>
          <w:divsChild>
            <w:div w:id="2037999328">
              <w:marLeft w:val="0"/>
              <w:marRight w:val="0"/>
              <w:marTop w:val="0"/>
              <w:marBottom w:val="0"/>
              <w:divBdr>
                <w:top w:val="none" w:sz="0" w:space="0" w:color="auto"/>
                <w:left w:val="none" w:sz="0" w:space="0" w:color="auto"/>
                <w:bottom w:val="none" w:sz="0" w:space="0" w:color="auto"/>
                <w:right w:val="none" w:sz="0" w:space="0" w:color="auto"/>
              </w:divBdr>
            </w:div>
          </w:divsChild>
        </w:div>
        <w:div w:id="806360152">
          <w:marLeft w:val="0"/>
          <w:marRight w:val="0"/>
          <w:marTop w:val="0"/>
          <w:marBottom w:val="0"/>
          <w:divBdr>
            <w:top w:val="none" w:sz="0" w:space="0" w:color="auto"/>
            <w:left w:val="none" w:sz="0" w:space="0" w:color="auto"/>
            <w:bottom w:val="none" w:sz="0" w:space="0" w:color="auto"/>
            <w:right w:val="none" w:sz="0" w:space="0" w:color="auto"/>
          </w:divBdr>
          <w:divsChild>
            <w:div w:id="601455681">
              <w:marLeft w:val="0"/>
              <w:marRight w:val="0"/>
              <w:marTop w:val="0"/>
              <w:marBottom w:val="0"/>
              <w:divBdr>
                <w:top w:val="none" w:sz="0" w:space="0" w:color="auto"/>
                <w:left w:val="none" w:sz="0" w:space="0" w:color="auto"/>
                <w:bottom w:val="none" w:sz="0" w:space="0" w:color="auto"/>
                <w:right w:val="none" w:sz="0" w:space="0" w:color="auto"/>
              </w:divBdr>
            </w:div>
            <w:div w:id="1745302096">
              <w:marLeft w:val="0"/>
              <w:marRight w:val="0"/>
              <w:marTop w:val="0"/>
              <w:marBottom w:val="0"/>
              <w:divBdr>
                <w:top w:val="none" w:sz="0" w:space="0" w:color="auto"/>
                <w:left w:val="none" w:sz="0" w:space="0" w:color="auto"/>
                <w:bottom w:val="none" w:sz="0" w:space="0" w:color="auto"/>
                <w:right w:val="none" w:sz="0" w:space="0" w:color="auto"/>
              </w:divBdr>
            </w:div>
          </w:divsChild>
        </w:div>
        <w:div w:id="1381438836">
          <w:marLeft w:val="0"/>
          <w:marRight w:val="0"/>
          <w:marTop w:val="0"/>
          <w:marBottom w:val="0"/>
          <w:divBdr>
            <w:top w:val="none" w:sz="0" w:space="0" w:color="auto"/>
            <w:left w:val="none" w:sz="0" w:space="0" w:color="auto"/>
            <w:bottom w:val="none" w:sz="0" w:space="0" w:color="auto"/>
            <w:right w:val="none" w:sz="0" w:space="0" w:color="auto"/>
          </w:divBdr>
          <w:divsChild>
            <w:div w:id="230044995">
              <w:marLeft w:val="0"/>
              <w:marRight w:val="0"/>
              <w:marTop w:val="0"/>
              <w:marBottom w:val="0"/>
              <w:divBdr>
                <w:top w:val="none" w:sz="0" w:space="0" w:color="auto"/>
                <w:left w:val="none" w:sz="0" w:space="0" w:color="auto"/>
                <w:bottom w:val="none" w:sz="0" w:space="0" w:color="auto"/>
                <w:right w:val="none" w:sz="0" w:space="0" w:color="auto"/>
              </w:divBdr>
            </w:div>
          </w:divsChild>
        </w:div>
        <w:div w:id="1292445149">
          <w:marLeft w:val="0"/>
          <w:marRight w:val="0"/>
          <w:marTop w:val="0"/>
          <w:marBottom w:val="0"/>
          <w:divBdr>
            <w:top w:val="none" w:sz="0" w:space="0" w:color="auto"/>
            <w:left w:val="none" w:sz="0" w:space="0" w:color="auto"/>
            <w:bottom w:val="none" w:sz="0" w:space="0" w:color="auto"/>
            <w:right w:val="none" w:sz="0" w:space="0" w:color="auto"/>
          </w:divBdr>
          <w:divsChild>
            <w:div w:id="523443881">
              <w:marLeft w:val="0"/>
              <w:marRight w:val="0"/>
              <w:marTop w:val="0"/>
              <w:marBottom w:val="0"/>
              <w:divBdr>
                <w:top w:val="none" w:sz="0" w:space="0" w:color="auto"/>
                <w:left w:val="none" w:sz="0" w:space="0" w:color="auto"/>
                <w:bottom w:val="none" w:sz="0" w:space="0" w:color="auto"/>
                <w:right w:val="none" w:sz="0" w:space="0" w:color="auto"/>
              </w:divBdr>
            </w:div>
            <w:div w:id="1041977555">
              <w:marLeft w:val="0"/>
              <w:marRight w:val="0"/>
              <w:marTop w:val="0"/>
              <w:marBottom w:val="0"/>
              <w:divBdr>
                <w:top w:val="none" w:sz="0" w:space="0" w:color="auto"/>
                <w:left w:val="none" w:sz="0" w:space="0" w:color="auto"/>
                <w:bottom w:val="none" w:sz="0" w:space="0" w:color="auto"/>
                <w:right w:val="none" w:sz="0" w:space="0" w:color="auto"/>
              </w:divBdr>
            </w:div>
          </w:divsChild>
        </w:div>
        <w:div w:id="1701202069">
          <w:marLeft w:val="0"/>
          <w:marRight w:val="0"/>
          <w:marTop w:val="0"/>
          <w:marBottom w:val="0"/>
          <w:divBdr>
            <w:top w:val="none" w:sz="0" w:space="0" w:color="auto"/>
            <w:left w:val="none" w:sz="0" w:space="0" w:color="auto"/>
            <w:bottom w:val="none" w:sz="0" w:space="0" w:color="auto"/>
            <w:right w:val="none" w:sz="0" w:space="0" w:color="auto"/>
          </w:divBdr>
          <w:divsChild>
            <w:div w:id="497885249">
              <w:marLeft w:val="0"/>
              <w:marRight w:val="0"/>
              <w:marTop w:val="0"/>
              <w:marBottom w:val="0"/>
              <w:divBdr>
                <w:top w:val="none" w:sz="0" w:space="0" w:color="auto"/>
                <w:left w:val="none" w:sz="0" w:space="0" w:color="auto"/>
                <w:bottom w:val="none" w:sz="0" w:space="0" w:color="auto"/>
                <w:right w:val="none" w:sz="0" w:space="0" w:color="auto"/>
              </w:divBdr>
            </w:div>
          </w:divsChild>
        </w:div>
        <w:div w:id="1610893693">
          <w:marLeft w:val="0"/>
          <w:marRight w:val="0"/>
          <w:marTop w:val="0"/>
          <w:marBottom w:val="0"/>
          <w:divBdr>
            <w:top w:val="none" w:sz="0" w:space="0" w:color="auto"/>
            <w:left w:val="none" w:sz="0" w:space="0" w:color="auto"/>
            <w:bottom w:val="none" w:sz="0" w:space="0" w:color="auto"/>
            <w:right w:val="none" w:sz="0" w:space="0" w:color="auto"/>
          </w:divBdr>
          <w:divsChild>
            <w:div w:id="569578510">
              <w:marLeft w:val="0"/>
              <w:marRight w:val="0"/>
              <w:marTop w:val="0"/>
              <w:marBottom w:val="0"/>
              <w:divBdr>
                <w:top w:val="none" w:sz="0" w:space="0" w:color="auto"/>
                <w:left w:val="none" w:sz="0" w:space="0" w:color="auto"/>
                <w:bottom w:val="none" w:sz="0" w:space="0" w:color="auto"/>
                <w:right w:val="none" w:sz="0" w:space="0" w:color="auto"/>
              </w:divBdr>
            </w:div>
          </w:divsChild>
        </w:div>
        <w:div w:id="1579166150">
          <w:marLeft w:val="0"/>
          <w:marRight w:val="0"/>
          <w:marTop w:val="0"/>
          <w:marBottom w:val="0"/>
          <w:divBdr>
            <w:top w:val="none" w:sz="0" w:space="0" w:color="auto"/>
            <w:left w:val="none" w:sz="0" w:space="0" w:color="auto"/>
            <w:bottom w:val="none" w:sz="0" w:space="0" w:color="auto"/>
            <w:right w:val="none" w:sz="0" w:space="0" w:color="auto"/>
          </w:divBdr>
          <w:divsChild>
            <w:div w:id="1614939457">
              <w:marLeft w:val="0"/>
              <w:marRight w:val="0"/>
              <w:marTop w:val="0"/>
              <w:marBottom w:val="0"/>
              <w:divBdr>
                <w:top w:val="none" w:sz="0" w:space="0" w:color="auto"/>
                <w:left w:val="none" w:sz="0" w:space="0" w:color="auto"/>
                <w:bottom w:val="none" w:sz="0" w:space="0" w:color="auto"/>
                <w:right w:val="none" w:sz="0" w:space="0" w:color="auto"/>
              </w:divBdr>
            </w:div>
            <w:div w:id="696274041">
              <w:marLeft w:val="0"/>
              <w:marRight w:val="0"/>
              <w:marTop w:val="0"/>
              <w:marBottom w:val="0"/>
              <w:divBdr>
                <w:top w:val="none" w:sz="0" w:space="0" w:color="auto"/>
                <w:left w:val="none" w:sz="0" w:space="0" w:color="auto"/>
                <w:bottom w:val="none" w:sz="0" w:space="0" w:color="auto"/>
                <w:right w:val="none" w:sz="0" w:space="0" w:color="auto"/>
              </w:divBdr>
            </w:div>
          </w:divsChild>
        </w:div>
        <w:div w:id="2146383946">
          <w:marLeft w:val="0"/>
          <w:marRight w:val="0"/>
          <w:marTop w:val="0"/>
          <w:marBottom w:val="0"/>
          <w:divBdr>
            <w:top w:val="none" w:sz="0" w:space="0" w:color="auto"/>
            <w:left w:val="none" w:sz="0" w:space="0" w:color="auto"/>
            <w:bottom w:val="none" w:sz="0" w:space="0" w:color="auto"/>
            <w:right w:val="none" w:sz="0" w:space="0" w:color="auto"/>
          </w:divBdr>
          <w:divsChild>
            <w:div w:id="335545731">
              <w:marLeft w:val="0"/>
              <w:marRight w:val="0"/>
              <w:marTop w:val="0"/>
              <w:marBottom w:val="0"/>
              <w:divBdr>
                <w:top w:val="none" w:sz="0" w:space="0" w:color="auto"/>
                <w:left w:val="none" w:sz="0" w:space="0" w:color="auto"/>
                <w:bottom w:val="none" w:sz="0" w:space="0" w:color="auto"/>
                <w:right w:val="none" w:sz="0" w:space="0" w:color="auto"/>
              </w:divBdr>
            </w:div>
          </w:divsChild>
        </w:div>
        <w:div w:id="966280210">
          <w:marLeft w:val="0"/>
          <w:marRight w:val="0"/>
          <w:marTop w:val="0"/>
          <w:marBottom w:val="0"/>
          <w:divBdr>
            <w:top w:val="none" w:sz="0" w:space="0" w:color="auto"/>
            <w:left w:val="none" w:sz="0" w:space="0" w:color="auto"/>
            <w:bottom w:val="none" w:sz="0" w:space="0" w:color="auto"/>
            <w:right w:val="none" w:sz="0" w:space="0" w:color="auto"/>
          </w:divBdr>
          <w:divsChild>
            <w:div w:id="97260324">
              <w:marLeft w:val="0"/>
              <w:marRight w:val="0"/>
              <w:marTop w:val="0"/>
              <w:marBottom w:val="0"/>
              <w:divBdr>
                <w:top w:val="none" w:sz="0" w:space="0" w:color="auto"/>
                <w:left w:val="none" w:sz="0" w:space="0" w:color="auto"/>
                <w:bottom w:val="none" w:sz="0" w:space="0" w:color="auto"/>
                <w:right w:val="none" w:sz="0" w:space="0" w:color="auto"/>
              </w:divBdr>
            </w:div>
            <w:div w:id="1567959555">
              <w:marLeft w:val="0"/>
              <w:marRight w:val="0"/>
              <w:marTop w:val="0"/>
              <w:marBottom w:val="0"/>
              <w:divBdr>
                <w:top w:val="none" w:sz="0" w:space="0" w:color="auto"/>
                <w:left w:val="none" w:sz="0" w:space="0" w:color="auto"/>
                <w:bottom w:val="none" w:sz="0" w:space="0" w:color="auto"/>
                <w:right w:val="none" w:sz="0" w:space="0" w:color="auto"/>
              </w:divBdr>
            </w:div>
          </w:divsChild>
        </w:div>
        <w:div w:id="509681794">
          <w:marLeft w:val="0"/>
          <w:marRight w:val="0"/>
          <w:marTop w:val="0"/>
          <w:marBottom w:val="0"/>
          <w:divBdr>
            <w:top w:val="none" w:sz="0" w:space="0" w:color="auto"/>
            <w:left w:val="none" w:sz="0" w:space="0" w:color="auto"/>
            <w:bottom w:val="none" w:sz="0" w:space="0" w:color="auto"/>
            <w:right w:val="none" w:sz="0" w:space="0" w:color="auto"/>
          </w:divBdr>
          <w:divsChild>
            <w:div w:id="2040356918">
              <w:marLeft w:val="0"/>
              <w:marRight w:val="0"/>
              <w:marTop w:val="0"/>
              <w:marBottom w:val="0"/>
              <w:divBdr>
                <w:top w:val="none" w:sz="0" w:space="0" w:color="auto"/>
                <w:left w:val="none" w:sz="0" w:space="0" w:color="auto"/>
                <w:bottom w:val="none" w:sz="0" w:space="0" w:color="auto"/>
                <w:right w:val="none" w:sz="0" w:space="0" w:color="auto"/>
              </w:divBdr>
            </w:div>
          </w:divsChild>
        </w:div>
        <w:div w:id="366224158">
          <w:marLeft w:val="0"/>
          <w:marRight w:val="0"/>
          <w:marTop w:val="0"/>
          <w:marBottom w:val="0"/>
          <w:divBdr>
            <w:top w:val="none" w:sz="0" w:space="0" w:color="auto"/>
            <w:left w:val="none" w:sz="0" w:space="0" w:color="auto"/>
            <w:bottom w:val="none" w:sz="0" w:space="0" w:color="auto"/>
            <w:right w:val="none" w:sz="0" w:space="0" w:color="auto"/>
          </w:divBdr>
          <w:divsChild>
            <w:div w:id="961612805">
              <w:marLeft w:val="0"/>
              <w:marRight w:val="0"/>
              <w:marTop w:val="0"/>
              <w:marBottom w:val="0"/>
              <w:divBdr>
                <w:top w:val="none" w:sz="0" w:space="0" w:color="auto"/>
                <w:left w:val="none" w:sz="0" w:space="0" w:color="auto"/>
                <w:bottom w:val="none" w:sz="0" w:space="0" w:color="auto"/>
                <w:right w:val="none" w:sz="0" w:space="0" w:color="auto"/>
              </w:divBdr>
            </w:div>
            <w:div w:id="556473911">
              <w:marLeft w:val="0"/>
              <w:marRight w:val="0"/>
              <w:marTop w:val="0"/>
              <w:marBottom w:val="0"/>
              <w:divBdr>
                <w:top w:val="none" w:sz="0" w:space="0" w:color="auto"/>
                <w:left w:val="none" w:sz="0" w:space="0" w:color="auto"/>
                <w:bottom w:val="none" w:sz="0" w:space="0" w:color="auto"/>
                <w:right w:val="none" w:sz="0" w:space="0" w:color="auto"/>
              </w:divBdr>
            </w:div>
            <w:div w:id="1117093630">
              <w:marLeft w:val="0"/>
              <w:marRight w:val="0"/>
              <w:marTop w:val="0"/>
              <w:marBottom w:val="0"/>
              <w:divBdr>
                <w:top w:val="none" w:sz="0" w:space="0" w:color="auto"/>
                <w:left w:val="none" w:sz="0" w:space="0" w:color="auto"/>
                <w:bottom w:val="none" w:sz="0" w:space="0" w:color="auto"/>
                <w:right w:val="none" w:sz="0" w:space="0" w:color="auto"/>
              </w:divBdr>
            </w:div>
          </w:divsChild>
        </w:div>
        <w:div w:id="738862315">
          <w:marLeft w:val="0"/>
          <w:marRight w:val="0"/>
          <w:marTop w:val="0"/>
          <w:marBottom w:val="0"/>
          <w:divBdr>
            <w:top w:val="none" w:sz="0" w:space="0" w:color="auto"/>
            <w:left w:val="none" w:sz="0" w:space="0" w:color="auto"/>
            <w:bottom w:val="none" w:sz="0" w:space="0" w:color="auto"/>
            <w:right w:val="none" w:sz="0" w:space="0" w:color="auto"/>
          </w:divBdr>
          <w:divsChild>
            <w:div w:id="1136027258">
              <w:marLeft w:val="0"/>
              <w:marRight w:val="0"/>
              <w:marTop w:val="0"/>
              <w:marBottom w:val="0"/>
              <w:divBdr>
                <w:top w:val="none" w:sz="0" w:space="0" w:color="auto"/>
                <w:left w:val="none" w:sz="0" w:space="0" w:color="auto"/>
                <w:bottom w:val="none" w:sz="0" w:space="0" w:color="auto"/>
                <w:right w:val="none" w:sz="0" w:space="0" w:color="auto"/>
              </w:divBdr>
            </w:div>
            <w:div w:id="1935817668">
              <w:marLeft w:val="0"/>
              <w:marRight w:val="0"/>
              <w:marTop w:val="0"/>
              <w:marBottom w:val="0"/>
              <w:divBdr>
                <w:top w:val="none" w:sz="0" w:space="0" w:color="auto"/>
                <w:left w:val="none" w:sz="0" w:space="0" w:color="auto"/>
                <w:bottom w:val="none" w:sz="0" w:space="0" w:color="auto"/>
                <w:right w:val="none" w:sz="0" w:space="0" w:color="auto"/>
              </w:divBdr>
            </w:div>
            <w:div w:id="157635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20943">
      <w:bodyDiv w:val="1"/>
      <w:marLeft w:val="0"/>
      <w:marRight w:val="0"/>
      <w:marTop w:val="0"/>
      <w:marBottom w:val="0"/>
      <w:divBdr>
        <w:top w:val="none" w:sz="0" w:space="0" w:color="auto"/>
        <w:left w:val="none" w:sz="0" w:space="0" w:color="auto"/>
        <w:bottom w:val="none" w:sz="0" w:space="0" w:color="auto"/>
        <w:right w:val="none" w:sz="0" w:space="0" w:color="auto"/>
      </w:divBdr>
      <w:divsChild>
        <w:div w:id="94636553">
          <w:marLeft w:val="0"/>
          <w:marRight w:val="0"/>
          <w:marTop w:val="0"/>
          <w:marBottom w:val="0"/>
          <w:divBdr>
            <w:top w:val="none" w:sz="0" w:space="0" w:color="auto"/>
            <w:left w:val="none" w:sz="0" w:space="0" w:color="auto"/>
            <w:bottom w:val="none" w:sz="0" w:space="0" w:color="auto"/>
            <w:right w:val="none" w:sz="0" w:space="0" w:color="auto"/>
          </w:divBdr>
          <w:divsChild>
            <w:div w:id="1536305085">
              <w:marLeft w:val="0"/>
              <w:marRight w:val="0"/>
              <w:marTop w:val="30"/>
              <w:marBottom w:val="30"/>
              <w:divBdr>
                <w:top w:val="none" w:sz="0" w:space="0" w:color="auto"/>
                <w:left w:val="none" w:sz="0" w:space="0" w:color="auto"/>
                <w:bottom w:val="none" w:sz="0" w:space="0" w:color="auto"/>
                <w:right w:val="none" w:sz="0" w:space="0" w:color="auto"/>
              </w:divBdr>
              <w:divsChild>
                <w:div w:id="1996452172">
                  <w:marLeft w:val="0"/>
                  <w:marRight w:val="0"/>
                  <w:marTop w:val="0"/>
                  <w:marBottom w:val="0"/>
                  <w:divBdr>
                    <w:top w:val="none" w:sz="0" w:space="0" w:color="auto"/>
                    <w:left w:val="none" w:sz="0" w:space="0" w:color="auto"/>
                    <w:bottom w:val="none" w:sz="0" w:space="0" w:color="auto"/>
                    <w:right w:val="none" w:sz="0" w:space="0" w:color="auto"/>
                  </w:divBdr>
                  <w:divsChild>
                    <w:div w:id="319358703">
                      <w:marLeft w:val="0"/>
                      <w:marRight w:val="0"/>
                      <w:marTop w:val="0"/>
                      <w:marBottom w:val="0"/>
                      <w:divBdr>
                        <w:top w:val="none" w:sz="0" w:space="0" w:color="auto"/>
                        <w:left w:val="none" w:sz="0" w:space="0" w:color="auto"/>
                        <w:bottom w:val="none" w:sz="0" w:space="0" w:color="auto"/>
                        <w:right w:val="none" w:sz="0" w:space="0" w:color="auto"/>
                      </w:divBdr>
                    </w:div>
                    <w:div w:id="133568704">
                      <w:marLeft w:val="0"/>
                      <w:marRight w:val="0"/>
                      <w:marTop w:val="0"/>
                      <w:marBottom w:val="0"/>
                      <w:divBdr>
                        <w:top w:val="none" w:sz="0" w:space="0" w:color="auto"/>
                        <w:left w:val="none" w:sz="0" w:space="0" w:color="auto"/>
                        <w:bottom w:val="none" w:sz="0" w:space="0" w:color="auto"/>
                        <w:right w:val="none" w:sz="0" w:space="0" w:color="auto"/>
                      </w:divBdr>
                    </w:div>
                    <w:div w:id="459611755">
                      <w:marLeft w:val="0"/>
                      <w:marRight w:val="0"/>
                      <w:marTop w:val="0"/>
                      <w:marBottom w:val="0"/>
                      <w:divBdr>
                        <w:top w:val="none" w:sz="0" w:space="0" w:color="auto"/>
                        <w:left w:val="none" w:sz="0" w:space="0" w:color="auto"/>
                        <w:bottom w:val="none" w:sz="0" w:space="0" w:color="auto"/>
                        <w:right w:val="none" w:sz="0" w:space="0" w:color="auto"/>
                      </w:divBdr>
                    </w:div>
                  </w:divsChild>
                </w:div>
                <w:div w:id="1002705725">
                  <w:marLeft w:val="0"/>
                  <w:marRight w:val="0"/>
                  <w:marTop w:val="0"/>
                  <w:marBottom w:val="0"/>
                  <w:divBdr>
                    <w:top w:val="none" w:sz="0" w:space="0" w:color="auto"/>
                    <w:left w:val="none" w:sz="0" w:space="0" w:color="auto"/>
                    <w:bottom w:val="none" w:sz="0" w:space="0" w:color="auto"/>
                    <w:right w:val="none" w:sz="0" w:space="0" w:color="auto"/>
                  </w:divBdr>
                  <w:divsChild>
                    <w:div w:id="587081408">
                      <w:marLeft w:val="0"/>
                      <w:marRight w:val="0"/>
                      <w:marTop w:val="0"/>
                      <w:marBottom w:val="0"/>
                      <w:divBdr>
                        <w:top w:val="none" w:sz="0" w:space="0" w:color="auto"/>
                        <w:left w:val="none" w:sz="0" w:space="0" w:color="auto"/>
                        <w:bottom w:val="none" w:sz="0" w:space="0" w:color="auto"/>
                        <w:right w:val="none" w:sz="0" w:space="0" w:color="auto"/>
                      </w:divBdr>
                    </w:div>
                    <w:div w:id="617377791">
                      <w:marLeft w:val="0"/>
                      <w:marRight w:val="0"/>
                      <w:marTop w:val="0"/>
                      <w:marBottom w:val="0"/>
                      <w:divBdr>
                        <w:top w:val="none" w:sz="0" w:space="0" w:color="auto"/>
                        <w:left w:val="none" w:sz="0" w:space="0" w:color="auto"/>
                        <w:bottom w:val="none" w:sz="0" w:space="0" w:color="auto"/>
                        <w:right w:val="none" w:sz="0" w:space="0" w:color="auto"/>
                      </w:divBdr>
                    </w:div>
                    <w:div w:id="554194978">
                      <w:marLeft w:val="0"/>
                      <w:marRight w:val="0"/>
                      <w:marTop w:val="0"/>
                      <w:marBottom w:val="0"/>
                      <w:divBdr>
                        <w:top w:val="none" w:sz="0" w:space="0" w:color="auto"/>
                        <w:left w:val="none" w:sz="0" w:space="0" w:color="auto"/>
                        <w:bottom w:val="none" w:sz="0" w:space="0" w:color="auto"/>
                        <w:right w:val="none" w:sz="0" w:space="0" w:color="auto"/>
                      </w:divBdr>
                    </w:div>
                  </w:divsChild>
                </w:div>
                <w:div w:id="127095831">
                  <w:marLeft w:val="0"/>
                  <w:marRight w:val="0"/>
                  <w:marTop w:val="0"/>
                  <w:marBottom w:val="0"/>
                  <w:divBdr>
                    <w:top w:val="none" w:sz="0" w:space="0" w:color="auto"/>
                    <w:left w:val="none" w:sz="0" w:space="0" w:color="auto"/>
                    <w:bottom w:val="none" w:sz="0" w:space="0" w:color="auto"/>
                    <w:right w:val="none" w:sz="0" w:space="0" w:color="auto"/>
                  </w:divBdr>
                  <w:divsChild>
                    <w:div w:id="96994387">
                      <w:marLeft w:val="0"/>
                      <w:marRight w:val="0"/>
                      <w:marTop w:val="0"/>
                      <w:marBottom w:val="0"/>
                      <w:divBdr>
                        <w:top w:val="none" w:sz="0" w:space="0" w:color="auto"/>
                        <w:left w:val="none" w:sz="0" w:space="0" w:color="auto"/>
                        <w:bottom w:val="none" w:sz="0" w:space="0" w:color="auto"/>
                        <w:right w:val="none" w:sz="0" w:space="0" w:color="auto"/>
                      </w:divBdr>
                    </w:div>
                    <w:div w:id="1991517156">
                      <w:marLeft w:val="0"/>
                      <w:marRight w:val="0"/>
                      <w:marTop w:val="0"/>
                      <w:marBottom w:val="0"/>
                      <w:divBdr>
                        <w:top w:val="none" w:sz="0" w:space="0" w:color="auto"/>
                        <w:left w:val="none" w:sz="0" w:space="0" w:color="auto"/>
                        <w:bottom w:val="none" w:sz="0" w:space="0" w:color="auto"/>
                        <w:right w:val="none" w:sz="0" w:space="0" w:color="auto"/>
                      </w:divBdr>
                    </w:div>
                  </w:divsChild>
                </w:div>
                <w:div w:id="303512902">
                  <w:marLeft w:val="0"/>
                  <w:marRight w:val="0"/>
                  <w:marTop w:val="0"/>
                  <w:marBottom w:val="0"/>
                  <w:divBdr>
                    <w:top w:val="none" w:sz="0" w:space="0" w:color="auto"/>
                    <w:left w:val="none" w:sz="0" w:space="0" w:color="auto"/>
                    <w:bottom w:val="none" w:sz="0" w:space="0" w:color="auto"/>
                    <w:right w:val="none" w:sz="0" w:space="0" w:color="auto"/>
                  </w:divBdr>
                  <w:divsChild>
                    <w:div w:id="195119862">
                      <w:marLeft w:val="0"/>
                      <w:marRight w:val="0"/>
                      <w:marTop w:val="0"/>
                      <w:marBottom w:val="0"/>
                      <w:divBdr>
                        <w:top w:val="none" w:sz="0" w:space="0" w:color="auto"/>
                        <w:left w:val="none" w:sz="0" w:space="0" w:color="auto"/>
                        <w:bottom w:val="none" w:sz="0" w:space="0" w:color="auto"/>
                        <w:right w:val="none" w:sz="0" w:space="0" w:color="auto"/>
                      </w:divBdr>
                    </w:div>
                    <w:div w:id="1594823915">
                      <w:marLeft w:val="0"/>
                      <w:marRight w:val="0"/>
                      <w:marTop w:val="0"/>
                      <w:marBottom w:val="0"/>
                      <w:divBdr>
                        <w:top w:val="none" w:sz="0" w:space="0" w:color="auto"/>
                        <w:left w:val="none" w:sz="0" w:space="0" w:color="auto"/>
                        <w:bottom w:val="none" w:sz="0" w:space="0" w:color="auto"/>
                        <w:right w:val="none" w:sz="0" w:space="0" w:color="auto"/>
                      </w:divBdr>
                    </w:div>
                  </w:divsChild>
                </w:div>
                <w:div w:id="292714776">
                  <w:marLeft w:val="0"/>
                  <w:marRight w:val="0"/>
                  <w:marTop w:val="0"/>
                  <w:marBottom w:val="0"/>
                  <w:divBdr>
                    <w:top w:val="none" w:sz="0" w:space="0" w:color="auto"/>
                    <w:left w:val="none" w:sz="0" w:space="0" w:color="auto"/>
                    <w:bottom w:val="none" w:sz="0" w:space="0" w:color="auto"/>
                    <w:right w:val="none" w:sz="0" w:space="0" w:color="auto"/>
                  </w:divBdr>
                  <w:divsChild>
                    <w:div w:id="1122966163">
                      <w:marLeft w:val="0"/>
                      <w:marRight w:val="0"/>
                      <w:marTop w:val="0"/>
                      <w:marBottom w:val="0"/>
                      <w:divBdr>
                        <w:top w:val="none" w:sz="0" w:space="0" w:color="auto"/>
                        <w:left w:val="none" w:sz="0" w:space="0" w:color="auto"/>
                        <w:bottom w:val="none" w:sz="0" w:space="0" w:color="auto"/>
                        <w:right w:val="none" w:sz="0" w:space="0" w:color="auto"/>
                      </w:divBdr>
                    </w:div>
                  </w:divsChild>
                </w:div>
                <w:div w:id="963924402">
                  <w:marLeft w:val="0"/>
                  <w:marRight w:val="0"/>
                  <w:marTop w:val="0"/>
                  <w:marBottom w:val="0"/>
                  <w:divBdr>
                    <w:top w:val="none" w:sz="0" w:space="0" w:color="auto"/>
                    <w:left w:val="none" w:sz="0" w:space="0" w:color="auto"/>
                    <w:bottom w:val="none" w:sz="0" w:space="0" w:color="auto"/>
                    <w:right w:val="none" w:sz="0" w:space="0" w:color="auto"/>
                  </w:divBdr>
                  <w:divsChild>
                    <w:div w:id="1254244157">
                      <w:marLeft w:val="0"/>
                      <w:marRight w:val="0"/>
                      <w:marTop w:val="0"/>
                      <w:marBottom w:val="0"/>
                      <w:divBdr>
                        <w:top w:val="none" w:sz="0" w:space="0" w:color="auto"/>
                        <w:left w:val="none" w:sz="0" w:space="0" w:color="auto"/>
                        <w:bottom w:val="none" w:sz="0" w:space="0" w:color="auto"/>
                        <w:right w:val="none" w:sz="0" w:space="0" w:color="auto"/>
                      </w:divBdr>
                    </w:div>
                    <w:div w:id="465465443">
                      <w:marLeft w:val="0"/>
                      <w:marRight w:val="0"/>
                      <w:marTop w:val="0"/>
                      <w:marBottom w:val="0"/>
                      <w:divBdr>
                        <w:top w:val="none" w:sz="0" w:space="0" w:color="auto"/>
                        <w:left w:val="none" w:sz="0" w:space="0" w:color="auto"/>
                        <w:bottom w:val="none" w:sz="0" w:space="0" w:color="auto"/>
                        <w:right w:val="none" w:sz="0" w:space="0" w:color="auto"/>
                      </w:divBdr>
                    </w:div>
                  </w:divsChild>
                </w:div>
                <w:div w:id="1877698365">
                  <w:marLeft w:val="0"/>
                  <w:marRight w:val="0"/>
                  <w:marTop w:val="0"/>
                  <w:marBottom w:val="0"/>
                  <w:divBdr>
                    <w:top w:val="none" w:sz="0" w:space="0" w:color="auto"/>
                    <w:left w:val="none" w:sz="0" w:space="0" w:color="auto"/>
                    <w:bottom w:val="none" w:sz="0" w:space="0" w:color="auto"/>
                    <w:right w:val="none" w:sz="0" w:space="0" w:color="auto"/>
                  </w:divBdr>
                  <w:divsChild>
                    <w:div w:id="1202547252">
                      <w:marLeft w:val="0"/>
                      <w:marRight w:val="0"/>
                      <w:marTop w:val="0"/>
                      <w:marBottom w:val="0"/>
                      <w:divBdr>
                        <w:top w:val="none" w:sz="0" w:space="0" w:color="auto"/>
                        <w:left w:val="none" w:sz="0" w:space="0" w:color="auto"/>
                        <w:bottom w:val="none" w:sz="0" w:space="0" w:color="auto"/>
                        <w:right w:val="none" w:sz="0" w:space="0" w:color="auto"/>
                      </w:divBdr>
                    </w:div>
                  </w:divsChild>
                </w:div>
                <w:div w:id="77334992">
                  <w:marLeft w:val="0"/>
                  <w:marRight w:val="0"/>
                  <w:marTop w:val="0"/>
                  <w:marBottom w:val="0"/>
                  <w:divBdr>
                    <w:top w:val="none" w:sz="0" w:space="0" w:color="auto"/>
                    <w:left w:val="none" w:sz="0" w:space="0" w:color="auto"/>
                    <w:bottom w:val="none" w:sz="0" w:space="0" w:color="auto"/>
                    <w:right w:val="none" w:sz="0" w:space="0" w:color="auto"/>
                  </w:divBdr>
                  <w:divsChild>
                    <w:div w:id="1058433985">
                      <w:marLeft w:val="0"/>
                      <w:marRight w:val="0"/>
                      <w:marTop w:val="0"/>
                      <w:marBottom w:val="0"/>
                      <w:divBdr>
                        <w:top w:val="none" w:sz="0" w:space="0" w:color="auto"/>
                        <w:left w:val="none" w:sz="0" w:space="0" w:color="auto"/>
                        <w:bottom w:val="none" w:sz="0" w:space="0" w:color="auto"/>
                        <w:right w:val="none" w:sz="0" w:space="0" w:color="auto"/>
                      </w:divBdr>
                    </w:div>
                    <w:div w:id="1956712292">
                      <w:marLeft w:val="0"/>
                      <w:marRight w:val="0"/>
                      <w:marTop w:val="0"/>
                      <w:marBottom w:val="0"/>
                      <w:divBdr>
                        <w:top w:val="none" w:sz="0" w:space="0" w:color="auto"/>
                        <w:left w:val="none" w:sz="0" w:space="0" w:color="auto"/>
                        <w:bottom w:val="none" w:sz="0" w:space="0" w:color="auto"/>
                        <w:right w:val="none" w:sz="0" w:space="0" w:color="auto"/>
                      </w:divBdr>
                    </w:div>
                  </w:divsChild>
                </w:div>
                <w:div w:id="979962176">
                  <w:marLeft w:val="0"/>
                  <w:marRight w:val="0"/>
                  <w:marTop w:val="0"/>
                  <w:marBottom w:val="0"/>
                  <w:divBdr>
                    <w:top w:val="none" w:sz="0" w:space="0" w:color="auto"/>
                    <w:left w:val="none" w:sz="0" w:space="0" w:color="auto"/>
                    <w:bottom w:val="none" w:sz="0" w:space="0" w:color="auto"/>
                    <w:right w:val="none" w:sz="0" w:space="0" w:color="auto"/>
                  </w:divBdr>
                  <w:divsChild>
                    <w:div w:id="2010323291">
                      <w:marLeft w:val="0"/>
                      <w:marRight w:val="0"/>
                      <w:marTop w:val="0"/>
                      <w:marBottom w:val="0"/>
                      <w:divBdr>
                        <w:top w:val="none" w:sz="0" w:space="0" w:color="auto"/>
                        <w:left w:val="none" w:sz="0" w:space="0" w:color="auto"/>
                        <w:bottom w:val="none" w:sz="0" w:space="0" w:color="auto"/>
                        <w:right w:val="none" w:sz="0" w:space="0" w:color="auto"/>
                      </w:divBdr>
                    </w:div>
                  </w:divsChild>
                </w:div>
                <w:div w:id="1665812351">
                  <w:marLeft w:val="0"/>
                  <w:marRight w:val="0"/>
                  <w:marTop w:val="0"/>
                  <w:marBottom w:val="0"/>
                  <w:divBdr>
                    <w:top w:val="none" w:sz="0" w:space="0" w:color="auto"/>
                    <w:left w:val="none" w:sz="0" w:space="0" w:color="auto"/>
                    <w:bottom w:val="none" w:sz="0" w:space="0" w:color="auto"/>
                    <w:right w:val="none" w:sz="0" w:space="0" w:color="auto"/>
                  </w:divBdr>
                  <w:divsChild>
                    <w:div w:id="1769231800">
                      <w:marLeft w:val="0"/>
                      <w:marRight w:val="0"/>
                      <w:marTop w:val="0"/>
                      <w:marBottom w:val="0"/>
                      <w:divBdr>
                        <w:top w:val="none" w:sz="0" w:space="0" w:color="auto"/>
                        <w:left w:val="none" w:sz="0" w:space="0" w:color="auto"/>
                        <w:bottom w:val="none" w:sz="0" w:space="0" w:color="auto"/>
                        <w:right w:val="none" w:sz="0" w:space="0" w:color="auto"/>
                      </w:divBdr>
                    </w:div>
                    <w:div w:id="55520118">
                      <w:marLeft w:val="0"/>
                      <w:marRight w:val="0"/>
                      <w:marTop w:val="0"/>
                      <w:marBottom w:val="0"/>
                      <w:divBdr>
                        <w:top w:val="none" w:sz="0" w:space="0" w:color="auto"/>
                        <w:left w:val="none" w:sz="0" w:space="0" w:color="auto"/>
                        <w:bottom w:val="none" w:sz="0" w:space="0" w:color="auto"/>
                        <w:right w:val="none" w:sz="0" w:space="0" w:color="auto"/>
                      </w:divBdr>
                    </w:div>
                  </w:divsChild>
                </w:div>
                <w:div w:id="2054503248">
                  <w:marLeft w:val="0"/>
                  <w:marRight w:val="0"/>
                  <w:marTop w:val="0"/>
                  <w:marBottom w:val="0"/>
                  <w:divBdr>
                    <w:top w:val="none" w:sz="0" w:space="0" w:color="auto"/>
                    <w:left w:val="none" w:sz="0" w:space="0" w:color="auto"/>
                    <w:bottom w:val="none" w:sz="0" w:space="0" w:color="auto"/>
                    <w:right w:val="none" w:sz="0" w:space="0" w:color="auto"/>
                  </w:divBdr>
                  <w:divsChild>
                    <w:div w:id="1679310000">
                      <w:marLeft w:val="0"/>
                      <w:marRight w:val="0"/>
                      <w:marTop w:val="0"/>
                      <w:marBottom w:val="0"/>
                      <w:divBdr>
                        <w:top w:val="none" w:sz="0" w:space="0" w:color="auto"/>
                        <w:left w:val="none" w:sz="0" w:space="0" w:color="auto"/>
                        <w:bottom w:val="none" w:sz="0" w:space="0" w:color="auto"/>
                        <w:right w:val="none" w:sz="0" w:space="0" w:color="auto"/>
                      </w:divBdr>
                    </w:div>
                    <w:div w:id="1402602865">
                      <w:marLeft w:val="0"/>
                      <w:marRight w:val="0"/>
                      <w:marTop w:val="0"/>
                      <w:marBottom w:val="0"/>
                      <w:divBdr>
                        <w:top w:val="none" w:sz="0" w:space="0" w:color="auto"/>
                        <w:left w:val="none" w:sz="0" w:space="0" w:color="auto"/>
                        <w:bottom w:val="none" w:sz="0" w:space="0" w:color="auto"/>
                        <w:right w:val="none" w:sz="0" w:space="0" w:color="auto"/>
                      </w:divBdr>
                    </w:div>
                    <w:div w:id="958492711">
                      <w:marLeft w:val="0"/>
                      <w:marRight w:val="0"/>
                      <w:marTop w:val="0"/>
                      <w:marBottom w:val="0"/>
                      <w:divBdr>
                        <w:top w:val="none" w:sz="0" w:space="0" w:color="auto"/>
                        <w:left w:val="none" w:sz="0" w:space="0" w:color="auto"/>
                        <w:bottom w:val="none" w:sz="0" w:space="0" w:color="auto"/>
                        <w:right w:val="none" w:sz="0" w:space="0" w:color="auto"/>
                      </w:divBdr>
                    </w:div>
                    <w:div w:id="683823583">
                      <w:marLeft w:val="0"/>
                      <w:marRight w:val="0"/>
                      <w:marTop w:val="0"/>
                      <w:marBottom w:val="0"/>
                      <w:divBdr>
                        <w:top w:val="none" w:sz="0" w:space="0" w:color="auto"/>
                        <w:left w:val="none" w:sz="0" w:space="0" w:color="auto"/>
                        <w:bottom w:val="none" w:sz="0" w:space="0" w:color="auto"/>
                        <w:right w:val="none" w:sz="0" w:space="0" w:color="auto"/>
                      </w:divBdr>
                    </w:div>
                    <w:div w:id="2092047095">
                      <w:marLeft w:val="0"/>
                      <w:marRight w:val="0"/>
                      <w:marTop w:val="0"/>
                      <w:marBottom w:val="0"/>
                      <w:divBdr>
                        <w:top w:val="none" w:sz="0" w:space="0" w:color="auto"/>
                        <w:left w:val="none" w:sz="0" w:space="0" w:color="auto"/>
                        <w:bottom w:val="none" w:sz="0" w:space="0" w:color="auto"/>
                        <w:right w:val="none" w:sz="0" w:space="0" w:color="auto"/>
                      </w:divBdr>
                    </w:div>
                    <w:div w:id="1932078819">
                      <w:marLeft w:val="0"/>
                      <w:marRight w:val="0"/>
                      <w:marTop w:val="0"/>
                      <w:marBottom w:val="0"/>
                      <w:divBdr>
                        <w:top w:val="none" w:sz="0" w:space="0" w:color="auto"/>
                        <w:left w:val="none" w:sz="0" w:space="0" w:color="auto"/>
                        <w:bottom w:val="none" w:sz="0" w:space="0" w:color="auto"/>
                        <w:right w:val="none" w:sz="0" w:space="0" w:color="auto"/>
                      </w:divBdr>
                    </w:div>
                    <w:div w:id="1298489103">
                      <w:marLeft w:val="0"/>
                      <w:marRight w:val="0"/>
                      <w:marTop w:val="0"/>
                      <w:marBottom w:val="0"/>
                      <w:divBdr>
                        <w:top w:val="none" w:sz="0" w:space="0" w:color="auto"/>
                        <w:left w:val="none" w:sz="0" w:space="0" w:color="auto"/>
                        <w:bottom w:val="none" w:sz="0" w:space="0" w:color="auto"/>
                        <w:right w:val="none" w:sz="0" w:space="0" w:color="auto"/>
                      </w:divBdr>
                    </w:div>
                    <w:div w:id="1982540086">
                      <w:marLeft w:val="0"/>
                      <w:marRight w:val="0"/>
                      <w:marTop w:val="0"/>
                      <w:marBottom w:val="0"/>
                      <w:divBdr>
                        <w:top w:val="none" w:sz="0" w:space="0" w:color="auto"/>
                        <w:left w:val="none" w:sz="0" w:space="0" w:color="auto"/>
                        <w:bottom w:val="none" w:sz="0" w:space="0" w:color="auto"/>
                        <w:right w:val="none" w:sz="0" w:space="0" w:color="auto"/>
                      </w:divBdr>
                    </w:div>
                    <w:div w:id="3748731">
                      <w:marLeft w:val="0"/>
                      <w:marRight w:val="0"/>
                      <w:marTop w:val="0"/>
                      <w:marBottom w:val="0"/>
                      <w:divBdr>
                        <w:top w:val="none" w:sz="0" w:space="0" w:color="auto"/>
                        <w:left w:val="none" w:sz="0" w:space="0" w:color="auto"/>
                        <w:bottom w:val="none" w:sz="0" w:space="0" w:color="auto"/>
                        <w:right w:val="none" w:sz="0" w:space="0" w:color="auto"/>
                      </w:divBdr>
                    </w:div>
                  </w:divsChild>
                </w:div>
                <w:div w:id="1574316900">
                  <w:marLeft w:val="0"/>
                  <w:marRight w:val="0"/>
                  <w:marTop w:val="0"/>
                  <w:marBottom w:val="0"/>
                  <w:divBdr>
                    <w:top w:val="none" w:sz="0" w:space="0" w:color="auto"/>
                    <w:left w:val="none" w:sz="0" w:space="0" w:color="auto"/>
                    <w:bottom w:val="none" w:sz="0" w:space="0" w:color="auto"/>
                    <w:right w:val="none" w:sz="0" w:space="0" w:color="auto"/>
                  </w:divBdr>
                  <w:divsChild>
                    <w:div w:id="2029871607">
                      <w:marLeft w:val="0"/>
                      <w:marRight w:val="0"/>
                      <w:marTop w:val="0"/>
                      <w:marBottom w:val="0"/>
                      <w:divBdr>
                        <w:top w:val="none" w:sz="0" w:space="0" w:color="auto"/>
                        <w:left w:val="none" w:sz="0" w:space="0" w:color="auto"/>
                        <w:bottom w:val="none" w:sz="0" w:space="0" w:color="auto"/>
                        <w:right w:val="none" w:sz="0" w:space="0" w:color="auto"/>
                      </w:divBdr>
                    </w:div>
                    <w:div w:id="1673222189">
                      <w:marLeft w:val="0"/>
                      <w:marRight w:val="0"/>
                      <w:marTop w:val="0"/>
                      <w:marBottom w:val="0"/>
                      <w:divBdr>
                        <w:top w:val="none" w:sz="0" w:space="0" w:color="auto"/>
                        <w:left w:val="none" w:sz="0" w:space="0" w:color="auto"/>
                        <w:bottom w:val="none" w:sz="0" w:space="0" w:color="auto"/>
                        <w:right w:val="none" w:sz="0" w:space="0" w:color="auto"/>
                      </w:divBdr>
                    </w:div>
                  </w:divsChild>
                </w:div>
                <w:div w:id="2048598302">
                  <w:marLeft w:val="0"/>
                  <w:marRight w:val="0"/>
                  <w:marTop w:val="0"/>
                  <w:marBottom w:val="0"/>
                  <w:divBdr>
                    <w:top w:val="none" w:sz="0" w:space="0" w:color="auto"/>
                    <w:left w:val="none" w:sz="0" w:space="0" w:color="auto"/>
                    <w:bottom w:val="none" w:sz="0" w:space="0" w:color="auto"/>
                    <w:right w:val="none" w:sz="0" w:space="0" w:color="auto"/>
                  </w:divBdr>
                  <w:divsChild>
                    <w:div w:id="514882244">
                      <w:marLeft w:val="0"/>
                      <w:marRight w:val="0"/>
                      <w:marTop w:val="0"/>
                      <w:marBottom w:val="0"/>
                      <w:divBdr>
                        <w:top w:val="none" w:sz="0" w:space="0" w:color="auto"/>
                        <w:left w:val="none" w:sz="0" w:space="0" w:color="auto"/>
                        <w:bottom w:val="none" w:sz="0" w:space="0" w:color="auto"/>
                        <w:right w:val="none" w:sz="0" w:space="0" w:color="auto"/>
                      </w:divBdr>
                    </w:div>
                    <w:div w:id="1353141363">
                      <w:marLeft w:val="0"/>
                      <w:marRight w:val="0"/>
                      <w:marTop w:val="0"/>
                      <w:marBottom w:val="0"/>
                      <w:divBdr>
                        <w:top w:val="none" w:sz="0" w:space="0" w:color="auto"/>
                        <w:left w:val="none" w:sz="0" w:space="0" w:color="auto"/>
                        <w:bottom w:val="none" w:sz="0" w:space="0" w:color="auto"/>
                        <w:right w:val="none" w:sz="0" w:space="0" w:color="auto"/>
                      </w:divBdr>
                    </w:div>
                  </w:divsChild>
                </w:div>
                <w:div w:id="347029708">
                  <w:marLeft w:val="0"/>
                  <w:marRight w:val="0"/>
                  <w:marTop w:val="0"/>
                  <w:marBottom w:val="0"/>
                  <w:divBdr>
                    <w:top w:val="none" w:sz="0" w:space="0" w:color="auto"/>
                    <w:left w:val="none" w:sz="0" w:space="0" w:color="auto"/>
                    <w:bottom w:val="none" w:sz="0" w:space="0" w:color="auto"/>
                    <w:right w:val="none" w:sz="0" w:space="0" w:color="auto"/>
                  </w:divBdr>
                  <w:divsChild>
                    <w:div w:id="158082775">
                      <w:marLeft w:val="0"/>
                      <w:marRight w:val="0"/>
                      <w:marTop w:val="0"/>
                      <w:marBottom w:val="0"/>
                      <w:divBdr>
                        <w:top w:val="none" w:sz="0" w:space="0" w:color="auto"/>
                        <w:left w:val="none" w:sz="0" w:space="0" w:color="auto"/>
                        <w:bottom w:val="none" w:sz="0" w:space="0" w:color="auto"/>
                        <w:right w:val="none" w:sz="0" w:space="0" w:color="auto"/>
                      </w:divBdr>
                    </w:div>
                  </w:divsChild>
                </w:div>
                <w:div w:id="2143845180">
                  <w:marLeft w:val="0"/>
                  <w:marRight w:val="0"/>
                  <w:marTop w:val="0"/>
                  <w:marBottom w:val="0"/>
                  <w:divBdr>
                    <w:top w:val="none" w:sz="0" w:space="0" w:color="auto"/>
                    <w:left w:val="none" w:sz="0" w:space="0" w:color="auto"/>
                    <w:bottom w:val="none" w:sz="0" w:space="0" w:color="auto"/>
                    <w:right w:val="none" w:sz="0" w:space="0" w:color="auto"/>
                  </w:divBdr>
                  <w:divsChild>
                    <w:div w:id="1611624906">
                      <w:marLeft w:val="0"/>
                      <w:marRight w:val="0"/>
                      <w:marTop w:val="0"/>
                      <w:marBottom w:val="0"/>
                      <w:divBdr>
                        <w:top w:val="none" w:sz="0" w:space="0" w:color="auto"/>
                        <w:left w:val="none" w:sz="0" w:space="0" w:color="auto"/>
                        <w:bottom w:val="none" w:sz="0" w:space="0" w:color="auto"/>
                        <w:right w:val="none" w:sz="0" w:space="0" w:color="auto"/>
                      </w:divBdr>
                    </w:div>
                    <w:div w:id="83385664">
                      <w:marLeft w:val="0"/>
                      <w:marRight w:val="0"/>
                      <w:marTop w:val="0"/>
                      <w:marBottom w:val="0"/>
                      <w:divBdr>
                        <w:top w:val="none" w:sz="0" w:space="0" w:color="auto"/>
                        <w:left w:val="none" w:sz="0" w:space="0" w:color="auto"/>
                        <w:bottom w:val="none" w:sz="0" w:space="0" w:color="auto"/>
                        <w:right w:val="none" w:sz="0" w:space="0" w:color="auto"/>
                      </w:divBdr>
                    </w:div>
                  </w:divsChild>
                </w:div>
                <w:div w:id="1150905192">
                  <w:marLeft w:val="0"/>
                  <w:marRight w:val="0"/>
                  <w:marTop w:val="0"/>
                  <w:marBottom w:val="0"/>
                  <w:divBdr>
                    <w:top w:val="none" w:sz="0" w:space="0" w:color="auto"/>
                    <w:left w:val="none" w:sz="0" w:space="0" w:color="auto"/>
                    <w:bottom w:val="none" w:sz="0" w:space="0" w:color="auto"/>
                    <w:right w:val="none" w:sz="0" w:space="0" w:color="auto"/>
                  </w:divBdr>
                  <w:divsChild>
                    <w:div w:id="1326468326">
                      <w:marLeft w:val="0"/>
                      <w:marRight w:val="0"/>
                      <w:marTop w:val="0"/>
                      <w:marBottom w:val="0"/>
                      <w:divBdr>
                        <w:top w:val="none" w:sz="0" w:space="0" w:color="auto"/>
                        <w:left w:val="none" w:sz="0" w:space="0" w:color="auto"/>
                        <w:bottom w:val="none" w:sz="0" w:space="0" w:color="auto"/>
                        <w:right w:val="none" w:sz="0" w:space="0" w:color="auto"/>
                      </w:divBdr>
                    </w:div>
                  </w:divsChild>
                </w:div>
                <w:div w:id="605889537">
                  <w:marLeft w:val="0"/>
                  <w:marRight w:val="0"/>
                  <w:marTop w:val="0"/>
                  <w:marBottom w:val="0"/>
                  <w:divBdr>
                    <w:top w:val="none" w:sz="0" w:space="0" w:color="auto"/>
                    <w:left w:val="none" w:sz="0" w:space="0" w:color="auto"/>
                    <w:bottom w:val="none" w:sz="0" w:space="0" w:color="auto"/>
                    <w:right w:val="none" w:sz="0" w:space="0" w:color="auto"/>
                  </w:divBdr>
                  <w:divsChild>
                    <w:div w:id="445731762">
                      <w:marLeft w:val="0"/>
                      <w:marRight w:val="0"/>
                      <w:marTop w:val="0"/>
                      <w:marBottom w:val="0"/>
                      <w:divBdr>
                        <w:top w:val="none" w:sz="0" w:space="0" w:color="auto"/>
                        <w:left w:val="none" w:sz="0" w:space="0" w:color="auto"/>
                        <w:bottom w:val="none" w:sz="0" w:space="0" w:color="auto"/>
                        <w:right w:val="none" w:sz="0" w:space="0" w:color="auto"/>
                      </w:divBdr>
                    </w:div>
                    <w:div w:id="1802263446">
                      <w:marLeft w:val="0"/>
                      <w:marRight w:val="0"/>
                      <w:marTop w:val="0"/>
                      <w:marBottom w:val="0"/>
                      <w:divBdr>
                        <w:top w:val="none" w:sz="0" w:space="0" w:color="auto"/>
                        <w:left w:val="none" w:sz="0" w:space="0" w:color="auto"/>
                        <w:bottom w:val="none" w:sz="0" w:space="0" w:color="auto"/>
                        <w:right w:val="none" w:sz="0" w:space="0" w:color="auto"/>
                      </w:divBdr>
                    </w:div>
                  </w:divsChild>
                </w:div>
                <w:div w:id="224530563">
                  <w:marLeft w:val="0"/>
                  <w:marRight w:val="0"/>
                  <w:marTop w:val="0"/>
                  <w:marBottom w:val="0"/>
                  <w:divBdr>
                    <w:top w:val="none" w:sz="0" w:space="0" w:color="auto"/>
                    <w:left w:val="none" w:sz="0" w:space="0" w:color="auto"/>
                    <w:bottom w:val="none" w:sz="0" w:space="0" w:color="auto"/>
                    <w:right w:val="none" w:sz="0" w:space="0" w:color="auto"/>
                  </w:divBdr>
                  <w:divsChild>
                    <w:div w:id="1075083833">
                      <w:marLeft w:val="0"/>
                      <w:marRight w:val="0"/>
                      <w:marTop w:val="0"/>
                      <w:marBottom w:val="0"/>
                      <w:divBdr>
                        <w:top w:val="none" w:sz="0" w:space="0" w:color="auto"/>
                        <w:left w:val="none" w:sz="0" w:space="0" w:color="auto"/>
                        <w:bottom w:val="none" w:sz="0" w:space="0" w:color="auto"/>
                        <w:right w:val="none" w:sz="0" w:space="0" w:color="auto"/>
                      </w:divBdr>
                    </w:div>
                  </w:divsChild>
                </w:div>
                <w:div w:id="1196649399">
                  <w:marLeft w:val="0"/>
                  <w:marRight w:val="0"/>
                  <w:marTop w:val="0"/>
                  <w:marBottom w:val="0"/>
                  <w:divBdr>
                    <w:top w:val="none" w:sz="0" w:space="0" w:color="auto"/>
                    <w:left w:val="none" w:sz="0" w:space="0" w:color="auto"/>
                    <w:bottom w:val="none" w:sz="0" w:space="0" w:color="auto"/>
                    <w:right w:val="none" w:sz="0" w:space="0" w:color="auto"/>
                  </w:divBdr>
                  <w:divsChild>
                    <w:div w:id="2632388">
                      <w:marLeft w:val="0"/>
                      <w:marRight w:val="0"/>
                      <w:marTop w:val="0"/>
                      <w:marBottom w:val="0"/>
                      <w:divBdr>
                        <w:top w:val="none" w:sz="0" w:space="0" w:color="auto"/>
                        <w:left w:val="none" w:sz="0" w:space="0" w:color="auto"/>
                        <w:bottom w:val="none" w:sz="0" w:space="0" w:color="auto"/>
                        <w:right w:val="none" w:sz="0" w:space="0" w:color="auto"/>
                      </w:divBdr>
                    </w:div>
                    <w:div w:id="1008172670">
                      <w:marLeft w:val="0"/>
                      <w:marRight w:val="0"/>
                      <w:marTop w:val="0"/>
                      <w:marBottom w:val="0"/>
                      <w:divBdr>
                        <w:top w:val="none" w:sz="0" w:space="0" w:color="auto"/>
                        <w:left w:val="none" w:sz="0" w:space="0" w:color="auto"/>
                        <w:bottom w:val="none" w:sz="0" w:space="0" w:color="auto"/>
                        <w:right w:val="none" w:sz="0" w:space="0" w:color="auto"/>
                      </w:divBdr>
                    </w:div>
                  </w:divsChild>
                </w:div>
                <w:div w:id="1732388081">
                  <w:marLeft w:val="0"/>
                  <w:marRight w:val="0"/>
                  <w:marTop w:val="0"/>
                  <w:marBottom w:val="0"/>
                  <w:divBdr>
                    <w:top w:val="none" w:sz="0" w:space="0" w:color="auto"/>
                    <w:left w:val="none" w:sz="0" w:space="0" w:color="auto"/>
                    <w:bottom w:val="none" w:sz="0" w:space="0" w:color="auto"/>
                    <w:right w:val="none" w:sz="0" w:space="0" w:color="auto"/>
                  </w:divBdr>
                  <w:divsChild>
                    <w:div w:id="6031050">
                      <w:marLeft w:val="0"/>
                      <w:marRight w:val="0"/>
                      <w:marTop w:val="0"/>
                      <w:marBottom w:val="0"/>
                      <w:divBdr>
                        <w:top w:val="none" w:sz="0" w:space="0" w:color="auto"/>
                        <w:left w:val="none" w:sz="0" w:space="0" w:color="auto"/>
                        <w:bottom w:val="none" w:sz="0" w:space="0" w:color="auto"/>
                        <w:right w:val="none" w:sz="0" w:space="0" w:color="auto"/>
                      </w:divBdr>
                    </w:div>
                    <w:div w:id="186455259">
                      <w:marLeft w:val="0"/>
                      <w:marRight w:val="0"/>
                      <w:marTop w:val="0"/>
                      <w:marBottom w:val="0"/>
                      <w:divBdr>
                        <w:top w:val="none" w:sz="0" w:space="0" w:color="auto"/>
                        <w:left w:val="none" w:sz="0" w:space="0" w:color="auto"/>
                        <w:bottom w:val="none" w:sz="0" w:space="0" w:color="auto"/>
                        <w:right w:val="none" w:sz="0" w:space="0" w:color="auto"/>
                      </w:divBdr>
                    </w:div>
                    <w:div w:id="717825688">
                      <w:marLeft w:val="0"/>
                      <w:marRight w:val="0"/>
                      <w:marTop w:val="0"/>
                      <w:marBottom w:val="0"/>
                      <w:divBdr>
                        <w:top w:val="none" w:sz="0" w:space="0" w:color="auto"/>
                        <w:left w:val="none" w:sz="0" w:space="0" w:color="auto"/>
                        <w:bottom w:val="none" w:sz="0" w:space="0" w:color="auto"/>
                        <w:right w:val="none" w:sz="0" w:space="0" w:color="auto"/>
                      </w:divBdr>
                    </w:div>
                    <w:div w:id="881790460">
                      <w:marLeft w:val="0"/>
                      <w:marRight w:val="0"/>
                      <w:marTop w:val="0"/>
                      <w:marBottom w:val="0"/>
                      <w:divBdr>
                        <w:top w:val="none" w:sz="0" w:space="0" w:color="auto"/>
                        <w:left w:val="none" w:sz="0" w:space="0" w:color="auto"/>
                        <w:bottom w:val="none" w:sz="0" w:space="0" w:color="auto"/>
                        <w:right w:val="none" w:sz="0" w:space="0" w:color="auto"/>
                      </w:divBdr>
                    </w:div>
                    <w:div w:id="226065238">
                      <w:marLeft w:val="0"/>
                      <w:marRight w:val="0"/>
                      <w:marTop w:val="0"/>
                      <w:marBottom w:val="0"/>
                      <w:divBdr>
                        <w:top w:val="none" w:sz="0" w:space="0" w:color="auto"/>
                        <w:left w:val="none" w:sz="0" w:space="0" w:color="auto"/>
                        <w:bottom w:val="none" w:sz="0" w:space="0" w:color="auto"/>
                        <w:right w:val="none" w:sz="0" w:space="0" w:color="auto"/>
                      </w:divBdr>
                    </w:div>
                    <w:div w:id="1180049462">
                      <w:marLeft w:val="0"/>
                      <w:marRight w:val="0"/>
                      <w:marTop w:val="0"/>
                      <w:marBottom w:val="0"/>
                      <w:divBdr>
                        <w:top w:val="none" w:sz="0" w:space="0" w:color="auto"/>
                        <w:left w:val="none" w:sz="0" w:space="0" w:color="auto"/>
                        <w:bottom w:val="none" w:sz="0" w:space="0" w:color="auto"/>
                        <w:right w:val="none" w:sz="0" w:space="0" w:color="auto"/>
                      </w:divBdr>
                    </w:div>
                    <w:div w:id="1497183573">
                      <w:marLeft w:val="0"/>
                      <w:marRight w:val="0"/>
                      <w:marTop w:val="0"/>
                      <w:marBottom w:val="0"/>
                      <w:divBdr>
                        <w:top w:val="none" w:sz="0" w:space="0" w:color="auto"/>
                        <w:left w:val="none" w:sz="0" w:space="0" w:color="auto"/>
                        <w:bottom w:val="none" w:sz="0" w:space="0" w:color="auto"/>
                        <w:right w:val="none" w:sz="0" w:space="0" w:color="auto"/>
                      </w:divBdr>
                    </w:div>
                    <w:div w:id="658654962">
                      <w:marLeft w:val="0"/>
                      <w:marRight w:val="0"/>
                      <w:marTop w:val="0"/>
                      <w:marBottom w:val="0"/>
                      <w:divBdr>
                        <w:top w:val="none" w:sz="0" w:space="0" w:color="auto"/>
                        <w:left w:val="none" w:sz="0" w:space="0" w:color="auto"/>
                        <w:bottom w:val="none" w:sz="0" w:space="0" w:color="auto"/>
                        <w:right w:val="none" w:sz="0" w:space="0" w:color="auto"/>
                      </w:divBdr>
                    </w:div>
                    <w:div w:id="1603955406">
                      <w:marLeft w:val="0"/>
                      <w:marRight w:val="0"/>
                      <w:marTop w:val="0"/>
                      <w:marBottom w:val="0"/>
                      <w:divBdr>
                        <w:top w:val="none" w:sz="0" w:space="0" w:color="auto"/>
                        <w:left w:val="none" w:sz="0" w:space="0" w:color="auto"/>
                        <w:bottom w:val="none" w:sz="0" w:space="0" w:color="auto"/>
                        <w:right w:val="none" w:sz="0" w:space="0" w:color="auto"/>
                      </w:divBdr>
                    </w:div>
                    <w:div w:id="65105345">
                      <w:marLeft w:val="0"/>
                      <w:marRight w:val="0"/>
                      <w:marTop w:val="0"/>
                      <w:marBottom w:val="0"/>
                      <w:divBdr>
                        <w:top w:val="none" w:sz="0" w:space="0" w:color="auto"/>
                        <w:left w:val="none" w:sz="0" w:space="0" w:color="auto"/>
                        <w:bottom w:val="none" w:sz="0" w:space="0" w:color="auto"/>
                        <w:right w:val="none" w:sz="0" w:space="0" w:color="auto"/>
                      </w:divBdr>
                    </w:div>
                    <w:div w:id="973100521">
                      <w:marLeft w:val="0"/>
                      <w:marRight w:val="0"/>
                      <w:marTop w:val="0"/>
                      <w:marBottom w:val="0"/>
                      <w:divBdr>
                        <w:top w:val="none" w:sz="0" w:space="0" w:color="auto"/>
                        <w:left w:val="none" w:sz="0" w:space="0" w:color="auto"/>
                        <w:bottom w:val="none" w:sz="0" w:space="0" w:color="auto"/>
                        <w:right w:val="none" w:sz="0" w:space="0" w:color="auto"/>
                      </w:divBdr>
                    </w:div>
                    <w:div w:id="1830440888">
                      <w:marLeft w:val="0"/>
                      <w:marRight w:val="0"/>
                      <w:marTop w:val="0"/>
                      <w:marBottom w:val="0"/>
                      <w:divBdr>
                        <w:top w:val="none" w:sz="0" w:space="0" w:color="auto"/>
                        <w:left w:val="none" w:sz="0" w:space="0" w:color="auto"/>
                        <w:bottom w:val="none" w:sz="0" w:space="0" w:color="auto"/>
                        <w:right w:val="none" w:sz="0" w:space="0" w:color="auto"/>
                      </w:divBdr>
                    </w:div>
                  </w:divsChild>
                </w:div>
                <w:div w:id="1189832246">
                  <w:marLeft w:val="0"/>
                  <w:marRight w:val="0"/>
                  <w:marTop w:val="0"/>
                  <w:marBottom w:val="0"/>
                  <w:divBdr>
                    <w:top w:val="none" w:sz="0" w:space="0" w:color="auto"/>
                    <w:left w:val="none" w:sz="0" w:space="0" w:color="auto"/>
                    <w:bottom w:val="none" w:sz="0" w:space="0" w:color="auto"/>
                    <w:right w:val="none" w:sz="0" w:space="0" w:color="auto"/>
                  </w:divBdr>
                  <w:divsChild>
                    <w:div w:id="1005785622">
                      <w:marLeft w:val="0"/>
                      <w:marRight w:val="0"/>
                      <w:marTop w:val="0"/>
                      <w:marBottom w:val="0"/>
                      <w:divBdr>
                        <w:top w:val="none" w:sz="0" w:space="0" w:color="auto"/>
                        <w:left w:val="none" w:sz="0" w:space="0" w:color="auto"/>
                        <w:bottom w:val="none" w:sz="0" w:space="0" w:color="auto"/>
                        <w:right w:val="none" w:sz="0" w:space="0" w:color="auto"/>
                      </w:divBdr>
                    </w:div>
                    <w:div w:id="1376615968">
                      <w:marLeft w:val="0"/>
                      <w:marRight w:val="0"/>
                      <w:marTop w:val="0"/>
                      <w:marBottom w:val="0"/>
                      <w:divBdr>
                        <w:top w:val="none" w:sz="0" w:space="0" w:color="auto"/>
                        <w:left w:val="none" w:sz="0" w:space="0" w:color="auto"/>
                        <w:bottom w:val="none" w:sz="0" w:space="0" w:color="auto"/>
                        <w:right w:val="none" w:sz="0" w:space="0" w:color="auto"/>
                      </w:divBdr>
                    </w:div>
                  </w:divsChild>
                </w:div>
                <w:div w:id="2023580461">
                  <w:marLeft w:val="0"/>
                  <w:marRight w:val="0"/>
                  <w:marTop w:val="0"/>
                  <w:marBottom w:val="0"/>
                  <w:divBdr>
                    <w:top w:val="none" w:sz="0" w:space="0" w:color="auto"/>
                    <w:left w:val="none" w:sz="0" w:space="0" w:color="auto"/>
                    <w:bottom w:val="none" w:sz="0" w:space="0" w:color="auto"/>
                    <w:right w:val="none" w:sz="0" w:space="0" w:color="auto"/>
                  </w:divBdr>
                  <w:divsChild>
                    <w:div w:id="1198469088">
                      <w:marLeft w:val="0"/>
                      <w:marRight w:val="0"/>
                      <w:marTop w:val="0"/>
                      <w:marBottom w:val="0"/>
                      <w:divBdr>
                        <w:top w:val="none" w:sz="0" w:space="0" w:color="auto"/>
                        <w:left w:val="none" w:sz="0" w:space="0" w:color="auto"/>
                        <w:bottom w:val="none" w:sz="0" w:space="0" w:color="auto"/>
                        <w:right w:val="none" w:sz="0" w:space="0" w:color="auto"/>
                      </w:divBdr>
                    </w:div>
                    <w:div w:id="1087771772">
                      <w:marLeft w:val="0"/>
                      <w:marRight w:val="0"/>
                      <w:marTop w:val="0"/>
                      <w:marBottom w:val="0"/>
                      <w:divBdr>
                        <w:top w:val="none" w:sz="0" w:space="0" w:color="auto"/>
                        <w:left w:val="none" w:sz="0" w:space="0" w:color="auto"/>
                        <w:bottom w:val="none" w:sz="0" w:space="0" w:color="auto"/>
                        <w:right w:val="none" w:sz="0" w:space="0" w:color="auto"/>
                      </w:divBdr>
                    </w:div>
                  </w:divsChild>
                </w:div>
                <w:div w:id="1533566224">
                  <w:marLeft w:val="0"/>
                  <w:marRight w:val="0"/>
                  <w:marTop w:val="0"/>
                  <w:marBottom w:val="0"/>
                  <w:divBdr>
                    <w:top w:val="none" w:sz="0" w:space="0" w:color="auto"/>
                    <w:left w:val="none" w:sz="0" w:space="0" w:color="auto"/>
                    <w:bottom w:val="none" w:sz="0" w:space="0" w:color="auto"/>
                    <w:right w:val="none" w:sz="0" w:space="0" w:color="auto"/>
                  </w:divBdr>
                  <w:divsChild>
                    <w:div w:id="1759786207">
                      <w:marLeft w:val="0"/>
                      <w:marRight w:val="0"/>
                      <w:marTop w:val="0"/>
                      <w:marBottom w:val="0"/>
                      <w:divBdr>
                        <w:top w:val="none" w:sz="0" w:space="0" w:color="auto"/>
                        <w:left w:val="none" w:sz="0" w:space="0" w:color="auto"/>
                        <w:bottom w:val="none" w:sz="0" w:space="0" w:color="auto"/>
                        <w:right w:val="none" w:sz="0" w:space="0" w:color="auto"/>
                      </w:divBdr>
                    </w:div>
                  </w:divsChild>
                </w:div>
                <w:div w:id="1950355435">
                  <w:marLeft w:val="0"/>
                  <w:marRight w:val="0"/>
                  <w:marTop w:val="0"/>
                  <w:marBottom w:val="0"/>
                  <w:divBdr>
                    <w:top w:val="none" w:sz="0" w:space="0" w:color="auto"/>
                    <w:left w:val="none" w:sz="0" w:space="0" w:color="auto"/>
                    <w:bottom w:val="none" w:sz="0" w:space="0" w:color="auto"/>
                    <w:right w:val="none" w:sz="0" w:space="0" w:color="auto"/>
                  </w:divBdr>
                  <w:divsChild>
                    <w:div w:id="1066874123">
                      <w:marLeft w:val="0"/>
                      <w:marRight w:val="0"/>
                      <w:marTop w:val="0"/>
                      <w:marBottom w:val="0"/>
                      <w:divBdr>
                        <w:top w:val="none" w:sz="0" w:space="0" w:color="auto"/>
                        <w:left w:val="none" w:sz="0" w:space="0" w:color="auto"/>
                        <w:bottom w:val="none" w:sz="0" w:space="0" w:color="auto"/>
                        <w:right w:val="none" w:sz="0" w:space="0" w:color="auto"/>
                      </w:divBdr>
                    </w:div>
                    <w:div w:id="185295188">
                      <w:marLeft w:val="0"/>
                      <w:marRight w:val="0"/>
                      <w:marTop w:val="0"/>
                      <w:marBottom w:val="0"/>
                      <w:divBdr>
                        <w:top w:val="none" w:sz="0" w:space="0" w:color="auto"/>
                        <w:left w:val="none" w:sz="0" w:space="0" w:color="auto"/>
                        <w:bottom w:val="none" w:sz="0" w:space="0" w:color="auto"/>
                        <w:right w:val="none" w:sz="0" w:space="0" w:color="auto"/>
                      </w:divBdr>
                    </w:div>
                  </w:divsChild>
                </w:div>
                <w:div w:id="1508984523">
                  <w:marLeft w:val="0"/>
                  <w:marRight w:val="0"/>
                  <w:marTop w:val="0"/>
                  <w:marBottom w:val="0"/>
                  <w:divBdr>
                    <w:top w:val="none" w:sz="0" w:space="0" w:color="auto"/>
                    <w:left w:val="none" w:sz="0" w:space="0" w:color="auto"/>
                    <w:bottom w:val="none" w:sz="0" w:space="0" w:color="auto"/>
                    <w:right w:val="none" w:sz="0" w:space="0" w:color="auto"/>
                  </w:divBdr>
                  <w:divsChild>
                    <w:div w:id="809127860">
                      <w:marLeft w:val="0"/>
                      <w:marRight w:val="0"/>
                      <w:marTop w:val="0"/>
                      <w:marBottom w:val="0"/>
                      <w:divBdr>
                        <w:top w:val="none" w:sz="0" w:space="0" w:color="auto"/>
                        <w:left w:val="none" w:sz="0" w:space="0" w:color="auto"/>
                        <w:bottom w:val="none" w:sz="0" w:space="0" w:color="auto"/>
                        <w:right w:val="none" w:sz="0" w:space="0" w:color="auto"/>
                      </w:divBdr>
                    </w:div>
                  </w:divsChild>
                </w:div>
                <w:div w:id="1708485542">
                  <w:marLeft w:val="0"/>
                  <w:marRight w:val="0"/>
                  <w:marTop w:val="0"/>
                  <w:marBottom w:val="0"/>
                  <w:divBdr>
                    <w:top w:val="none" w:sz="0" w:space="0" w:color="auto"/>
                    <w:left w:val="none" w:sz="0" w:space="0" w:color="auto"/>
                    <w:bottom w:val="none" w:sz="0" w:space="0" w:color="auto"/>
                    <w:right w:val="none" w:sz="0" w:space="0" w:color="auto"/>
                  </w:divBdr>
                  <w:divsChild>
                    <w:div w:id="1944026194">
                      <w:marLeft w:val="0"/>
                      <w:marRight w:val="0"/>
                      <w:marTop w:val="0"/>
                      <w:marBottom w:val="0"/>
                      <w:divBdr>
                        <w:top w:val="none" w:sz="0" w:space="0" w:color="auto"/>
                        <w:left w:val="none" w:sz="0" w:space="0" w:color="auto"/>
                        <w:bottom w:val="none" w:sz="0" w:space="0" w:color="auto"/>
                        <w:right w:val="none" w:sz="0" w:space="0" w:color="auto"/>
                      </w:divBdr>
                    </w:div>
                    <w:div w:id="98062918">
                      <w:marLeft w:val="0"/>
                      <w:marRight w:val="0"/>
                      <w:marTop w:val="0"/>
                      <w:marBottom w:val="0"/>
                      <w:divBdr>
                        <w:top w:val="none" w:sz="0" w:space="0" w:color="auto"/>
                        <w:left w:val="none" w:sz="0" w:space="0" w:color="auto"/>
                        <w:bottom w:val="none" w:sz="0" w:space="0" w:color="auto"/>
                        <w:right w:val="none" w:sz="0" w:space="0" w:color="auto"/>
                      </w:divBdr>
                    </w:div>
                  </w:divsChild>
                </w:div>
                <w:div w:id="134101752">
                  <w:marLeft w:val="0"/>
                  <w:marRight w:val="0"/>
                  <w:marTop w:val="0"/>
                  <w:marBottom w:val="0"/>
                  <w:divBdr>
                    <w:top w:val="none" w:sz="0" w:space="0" w:color="auto"/>
                    <w:left w:val="none" w:sz="0" w:space="0" w:color="auto"/>
                    <w:bottom w:val="none" w:sz="0" w:space="0" w:color="auto"/>
                    <w:right w:val="none" w:sz="0" w:space="0" w:color="auto"/>
                  </w:divBdr>
                  <w:divsChild>
                    <w:div w:id="1505899467">
                      <w:marLeft w:val="0"/>
                      <w:marRight w:val="0"/>
                      <w:marTop w:val="0"/>
                      <w:marBottom w:val="0"/>
                      <w:divBdr>
                        <w:top w:val="none" w:sz="0" w:space="0" w:color="auto"/>
                        <w:left w:val="none" w:sz="0" w:space="0" w:color="auto"/>
                        <w:bottom w:val="none" w:sz="0" w:space="0" w:color="auto"/>
                        <w:right w:val="none" w:sz="0" w:space="0" w:color="auto"/>
                      </w:divBdr>
                    </w:div>
                  </w:divsChild>
                </w:div>
                <w:div w:id="1511800463">
                  <w:marLeft w:val="0"/>
                  <w:marRight w:val="0"/>
                  <w:marTop w:val="0"/>
                  <w:marBottom w:val="0"/>
                  <w:divBdr>
                    <w:top w:val="none" w:sz="0" w:space="0" w:color="auto"/>
                    <w:left w:val="none" w:sz="0" w:space="0" w:color="auto"/>
                    <w:bottom w:val="none" w:sz="0" w:space="0" w:color="auto"/>
                    <w:right w:val="none" w:sz="0" w:space="0" w:color="auto"/>
                  </w:divBdr>
                  <w:divsChild>
                    <w:div w:id="1692336598">
                      <w:marLeft w:val="0"/>
                      <w:marRight w:val="0"/>
                      <w:marTop w:val="0"/>
                      <w:marBottom w:val="0"/>
                      <w:divBdr>
                        <w:top w:val="none" w:sz="0" w:space="0" w:color="auto"/>
                        <w:left w:val="none" w:sz="0" w:space="0" w:color="auto"/>
                        <w:bottom w:val="none" w:sz="0" w:space="0" w:color="auto"/>
                        <w:right w:val="none" w:sz="0" w:space="0" w:color="auto"/>
                      </w:divBdr>
                    </w:div>
                    <w:div w:id="2022734175">
                      <w:marLeft w:val="0"/>
                      <w:marRight w:val="0"/>
                      <w:marTop w:val="0"/>
                      <w:marBottom w:val="0"/>
                      <w:divBdr>
                        <w:top w:val="none" w:sz="0" w:space="0" w:color="auto"/>
                        <w:left w:val="none" w:sz="0" w:space="0" w:color="auto"/>
                        <w:bottom w:val="none" w:sz="0" w:space="0" w:color="auto"/>
                        <w:right w:val="none" w:sz="0" w:space="0" w:color="auto"/>
                      </w:divBdr>
                    </w:div>
                  </w:divsChild>
                </w:div>
                <w:div w:id="1074083016">
                  <w:marLeft w:val="0"/>
                  <w:marRight w:val="0"/>
                  <w:marTop w:val="0"/>
                  <w:marBottom w:val="0"/>
                  <w:divBdr>
                    <w:top w:val="none" w:sz="0" w:space="0" w:color="auto"/>
                    <w:left w:val="none" w:sz="0" w:space="0" w:color="auto"/>
                    <w:bottom w:val="none" w:sz="0" w:space="0" w:color="auto"/>
                    <w:right w:val="none" w:sz="0" w:space="0" w:color="auto"/>
                  </w:divBdr>
                  <w:divsChild>
                    <w:div w:id="259264269">
                      <w:marLeft w:val="0"/>
                      <w:marRight w:val="0"/>
                      <w:marTop w:val="0"/>
                      <w:marBottom w:val="0"/>
                      <w:divBdr>
                        <w:top w:val="none" w:sz="0" w:space="0" w:color="auto"/>
                        <w:left w:val="none" w:sz="0" w:space="0" w:color="auto"/>
                        <w:bottom w:val="none" w:sz="0" w:space="0" w:color="auto"/>
                        <w:right w:val="none" w:sz="0" w:space="0" w:color="auto"/>
                      </w:divBdr>
                    </w:div>
                    <w:div w:id="1603144648">
                      <w:marLeft w:val="0"/>
                      <w:marRight w:val="0"/>
                      <w:marTop w:val="0"/>
                      <w:marBottom w:val="0"/>
                      <w:divBdr>
                        <w:top w:val="none" w:sz="0" w:space="0" w:color="auto"/>
                        <w:left w:val="none" w:sz="0" w:space="0" w:color="auto"/>
                        <w:bottom w:val="none" w:sz="0" w:space="0" w:color="auto"/>
                        <w:right w:val="none" w:sz="0" w:space="0" w:color="auto"/>
                      </w:divBdr>
                    </w:div>
                    <w:div w:id="79496223">
                      <w:marLeft w:val="0"/>
                      <w:marRight w:val="0"/>
                      <w:marTop w:val="0"/>
                      <w:marBottom w:val="0"/>
                      <w:divBdr>
                        <w:top w:val="none" w:sz="0" w:space="0" w:color="auto"/>
                        <w:left w:val="none" w:sz="0" w:space="0" w:color="auto"/>
                        <w:bottom w:val="none" w:sz="0" w:space="0" w:color="auto"/>
                        <w:right w:val="none" w:sz="0" w:space="0" w:color="auto"/>
                      </w:divBdr>
                    </w:div>
                    <w:div w:id="780422158">
                      <w:marLeft w:val="0"/>
                      <w:marRight w:val="0"/>
                      <w:marTop w:val="0"/>
                      <w:marBottom w:val="0"/>
                      <w:divBdr>
                        <w:top w:val="none" w:sz="0" w:space="0" w:color="auto"/>
                        <w:left w:val="none" w:sz="0" w:space="0" w:color="auto"/>
                        <w:bottom w:val="none" w:sz="0" w:space="0" w:color="auto"/>
                        <w:right w:val="none" w:sz="0" w:space="0" w:color="auto"/>
                      </w:divBdr>
                    </w:div>
                    <w:div w:id="1388259677">
                      <w:marLeft w:val="0"/>
                      <w:marRight w:val="0"/>
                      <w:marTop w:val="0"/>
                      <w:marBottom w:val="0"/>
                      <w:divBdr>
                        <w:top w:val="none" w:sz="0" w:space="0" w:color="auto"/>
                        <w:left w:val="none" w:sz="0" w:space="0" w:color="auto"/>
                        <w:bottom w:val="none" w:sz="0" w:space="0" w:color="auto"/>
                        <w:right w:val="none" w:sz="0" w:space="0" w:color="auto"/>
                      </w:divBdr>
                    </w:div>
                    <w:div w:id="1948081673">
                      <w:marLeft w:val="0"/>
                      <w:marRight w:val="0"/>
                      <w:marTop w:val="0"/>
                      <w:marBottom w:val="0"/>
                      <w:divBdr>
                        <w:top w:val="none" w:sz="0" w:space="0" w:color="auto"/>
                        <w:left w:val="none" w:sz="0" w:space="0" w:color="auto"/>
                        <w:bottom w:val="none" w:sz="0" w:space="0" w:color="auto"/>
                        <w:right w:val="none" w:sz="0" w:space="0" w:color="auto"/>
                      </w:divBdr>
                    </w:div>
                    <w:div w:id="669020524">
                      <w:marLeft w:val="0"/>
                      <w:marRight w:val="0"/>
                      <w:marTop w:val="0"/>
                      <w:marBottom w:val="0"/>
                      <w:divBdr>
                        <w:top w:val="none" w:sz="0" w:space="0" w:color="auto"/>
                        <w:left w:val="none" w:sz="0" w:space="0" w:color="auto"/>
                        <w:bottom w:val="none" w:sz="0" w:space="0" w:color="auto"/>
                        <w:right w:val="none" w:sz="0" w:space="0" w:color="auto"/>
                      </w:divBdr>
                    </w:div>
                    <w:div w:id="1940285258">
                      <w:marLeft w:val="0"/>
                      <w:marRight w:val="0"/>
                      <w:marTop w:val="0"/>
                      <w:marBottom w:val="0"/>
                      <w:divBdr>
                        <w:top w:val="none" w:sz="0" w:space="0" w:color="auto"/>
                        <w:left w:val="none" w:sz="0" w:space="0" w:color="auto"/>
                        <w:bottom w:val="none" w:sz="0" w:space="0" w:color="auto"/>
                        <w:right w:val="none" w:sz="0" w:space="0" w:color="auto"/>
                      </w:divBdr>
                    </w:div>
                    <w:div w:id="967704919">
                      <w:marLeft w:val="0"/>
                      <w:marRight w:val="0"/>
                      <w:marTop w:val="0"/>
                      <w:marBottom w:val="0"/>
                      <w:divBdr>
                        <w:top w:val="none" w:sz="0" w:space="0" w:color="auto"/>
                        <w:left w:val="none" w:sz="0" w:space="0" w:color="auto"/>
                        <w:bottom w:val="none" w:sz="0" w:space="0" w:color="auto"/>
                        <w:right w:val="none" w:sz="0" w:space="0" w:color="auto"/>
                      </w:divBdr>
                    </w:div>
                    <w:div w:id="2117362863">
                      <w:marLeft w:val="0"/>
                      <w:marRight w:val="0"/>
                      <w:marTop w:val="0"/>
                      <w:marBottom w:val="0"/>
                      <w:divBdr>
                        <w:top w:val="none" w:sz="0" w:space="0" w:color="auto"/>
                        <w:left w:val="none" w:sz="0" w:space="0" w:color="auto"/>
                        <w:bottom w:val="none" w:sz="0" w:space="0" w:color="auto"/>
                        <w:right w:val="none" w:sz="0" w:space="0" w:color="auto"/>
                      </w:divBdr>
                    </w:div>
                    <w:div w:id="578486415">
                      <w:marLeft w:val="0"/>
                      <w:marRight w:val="0"/>
                      <w:marTop w:val="0"/>
                      <w:marBottom w:val="0"/>
                      <w:divBdr>
                        <w:top w:val="none" w:sz="0" w:space="0" w:color="auto"/>
                        <w:left w:val="none" w:sz="0" w:space="0" w:color="auto"/>
                        <w:bottom w:val="none" w:sz="0" w:space="0" w:color="auto"/>
                        <w:right w:val="none" w:sz="0" w:space="0" w:color="auto"/>
                      </w:divBdr>
                    </w:div>
                    <w:div w:id="26570932">
                      <w:marLeft w:val="0"/>
                      <w:marRight w:val="0"/>
                      <w:marTop w:val="0"/>
                      <w:marBottom w:val="0"/>
                      <w:divBdr>
                        <w:top w:val="none" w:sz="0" w:space="0" w:color="auto"/>
                        <w:left w:val="none" w:sz="0" w:space="0" w:color="auto"/>
                        <w:bottom w:val="none" w:sz="0" w:space="0" w:color="auto"/>
                        <w:right w:val="none" w:sz="0" w:space="0" w:color="auto"/>
                      </w:divBdr>
                    </w:div>
                  </w:divsChild>
                </w:div>
                <w:div w:id="1265072092">
                  <w:marLeft w:val="0"/>
                  <w:marRight w:val="0"/>
                  <w:marTop w:val="0"/>
                  <w:marBottom w:val="0"/>
                  <w:divBdr>
                    <w:top w:val="none" w:sz="0" w:space="0" w:color="auto"/>
                    <w:left w:val="none" w:sz="0" w:space="0" w:color="auto"/>
                    <w:bottom w:val="none" w:sz="0" w:space="0" w:color="auto"/>
                    <w:right w:val="none" w:sz="0" w:space="0" w:color="auto"/>
                  </w:divBdr>
                  <w:divsChild>
                    <w:div w:id="1684211544">
                      <w:marLeft w:val="0"/>
                      <w:marRight w:val="0"/>
                      <w:marTop w:val="0"/>
                      <w:marBottom w:val="0"/>
                      <w:divBdr>
                        <w:top w:val="none" w:sz="0" w:space="0" w:color="auto"/>
                        <w:left w:val="none" w:sz="0" w:space="0" w:color="auto"/>
                        <w:bottom w:val="none" w:sz="0" w:space="0" w:color="auto"/>
                        <w:right w:val="none" w:sz="0" w:space="0" w:color="auto"/>
                      </w:divBdr>
                    </w:div>
                    <w:div w:id="1138455729">
                      <w:marLeft w:val="0"/>
                      <w:marRight w:val="0"/>
                      <w:marTop w:val="0"/>
                      <w:marBottom w:val="0"/>
                      <w:divBdr>
                        <w:top w:val="none" w:sz="0" w:space="0" w:color="auto"/>
                        <w:left w:val="none" w:sz="0" w:space="0" w:color="auto"/>
                        <w:bottom w:val="none" w:sz="0" w:space="0" w:color="auto"/>
                        <w:right w:val="none" w:sz="0" w:space="0" w:color="auto"/>
                      </w:divBdr>
                    </w:div>
                  </w:divsChild>
                </w:div>
                <w:div w:id="255091824">
                  <w:marLeft w:val="0"/>
                  <w:marRight w:val="0"/>
                  <w:marTop w:val="0"/>
                  <w:marBottom w:val="0"/>
                  <w:divBdr>
                    <w:top w:val="none" w:sz="0" w:space="0" w:color="auto"/>
                    <w:left w:val="none" w:sz="0" w:space="0" w:color="auto"/>
                    <w:bottom w:val="none" w:sz="0" w:space="0" w:color="auto"/>
                    <w:right w:val="none" w:sz="0" w:space="0" w:color="auto"/>
                  </w:divBdr>
                  <w:divsChild>
                    <w:div w:id="1684281547">
                      <w:marLeft w:val="0"/>
                      <w:marRight w:val="0"/>
                      <w:marTop w:val="0"/>
                      <w:marBottom w:val="0"/>
                      <w:divBdr>
                        <w:top w:val="none" w:sz="0" w:space="0" w:color="auto"/>
                        <w:left w:val="none" w:sz="0" w:space="0" w:color="auto"/>
                        <w:bottom w:val="none" w:sz="0" w:space="0" w:color="auto"/>
                        <w:right w:val="none" w:sz="0" w:space="0" w:color="auto"/>
                      </w:divBdr>
                    </w:div>
                    <w:div w:id="543981487">
                      <w:marLeft w:val="0"/>
                      <w:marRight w:val="0"/>
                      <w:marTop w:val="0"/>
                      <w:marBottom w:val="0"/>
                      <w:divBdr>
                        <w:top w:val="none" w:sz="0" w:space="0" w:color="auto"/>
                        <w:left w:val="none" w:sz="0" w:space="0" w:color="auto"/>
                        <w:bottom w:val="none" w:sz="0" w:space="0" w:color="auto"/>
                        <w:right w:val="none" w:sz="0" w:space="0" w:color="auto"/>
                      </w:divBdr>
                    </w:div>
                  </w:divsChild>
                </w:div>
                <w:div w:id="712123100">
                  <w:marLeft w:val="0"/>
                  <w:marRight w:val="0"/>
                  <w:marTop w:val="0"/>
                  <w:marBottom w:val="0"/>
                  <w:divBdr>
                    <w:top w:val="none" w:sz="0" w:space="0" w:color="auto"/>
                    <w:left w:val="none" w:sz="0" w:space="0" w:color="auto"/>
                    <w:bottom w:val="none" w:sz="0" w:space="0" w:color="auto"/>
                    <w:right w:val="none" w:sz="0" w:space="0" w:color="auto"/>
                  </w:divBdr>
                  <w:divsChild>
                    <w:div w:id="1168669422">
                      <w:marLeft w:val="0"/>
                      <w:marRight w:val="0"/>
                      <w:marTop w:val="0"/>
                      <w:marBottom w:val="0"/>
                      <w:divBdr>
                        <w:top w:val="none" w:sz="0" w:space="0" w:color="auto"/>
                        <w:left w:val="none" w:sz="0" w:space="0" w:color="auto"/>
                        <w:bottom w:val="none" w:sz="0" w:space="0" w:color="auto"/>
                        <w:right w:val="none" w:sz="0" w:space="0" w:color="auto"/>
                      </w:divBdr>
                    </w:div>
                  </w:divsChild>
                </w:div>
                <w:div w:id="147670320">
                  <w:marLeft w:val="0"/>
                  <w:marRight w:val="0"/>
                  <w:marTop w:val="0"/>
                  <w:marBottom w:val="0"/>
                  <w:divBdr>
                    <w:top w:val="none" w:sz="0" w:space="0" w:color="auto"/>
                    <w:left w:val="none" w:sz="0" w:space="0" w:color="auto"/>
                    <w:bottom w:val="none" w:sz="0" w:space="0" w:color="auto"/>
                    <w:right w:val="none" w:sz="0" w:space="0" w:color="auto"/>
                  </w:divBdr>
                  <w:divsChild>
                    <w:div w:id="1449353176">
                      <w:marLeft w:val="0"/>
                      <w:marRight w:val="0"/>
                      <w:marTop w:val="0"/>
                      <w:marBottom w:val="0"/>
                      <w:divBdr>
                        <w:top w:val="none" w:sz="0" w:space="0" w:color="auto"/>
                        <w:left w:val="none" w:sz="0" w:space="0" w:color="auto"/>
                        <w:bottom w:val="none" w:sz="0" w:space="0" w:color="auto"/>
                        <w:right w:val="none" w:sz="0" w:space="0" w:color="auto"/>
                      </w:divBdr>
                    </w:div>
                    <w:div w:id="421612940">
                      <w:marLeft w:val="0"/>
                      <w:marRight w:val="0"/>
                      <w:marTop w:val="0"/>
                      <w:marBottom w:val="0"/>
                      <w:divBdr>
                        <w:top w:val="none" w:sz="0" w:space="0" w:color="auto"/>
                        <w:left w:val="none" w:sz="0" w:space="0" w:color="auto"/>
                        <w:bottom w:val="none" w:sz="0" w:space="0" w:color="auto"/>
                        <w:right w:val="none" w:sz="0" w:space="0" w:color="auto"/>
                      </w:divBdr>
                    </w:div>
                  </w:divsChild>
                </w:div>
                <w:div w:id="435104284">
                  <w:marLeft w:val="0"/>
                  <w:marRight w:val="0"/>
                  <w:marTop w:val="0"/>
                  <w:marBottom w:val="0"/>
                  <w:divBdr>
                    <w:top w:val="none" w:sz="0" w:space="0" w:color="auto"/>
                    <w:left w:val="none" w:sz="0" w:space="0" w:color="auto"/>
                    <w:bottom w:val="none" w:sz="0" w:space="0" w:color="auto"/>
                    <w:right w:val="none" w:sz="0" w:space="0" w:color="auto"/>
                  </w:divBdr>
                  <w:divsChild>
                    <w:div w:id="1413817040">
                      <w:marLeft w:val="0"/>
                      <w:marRight w:val="0"/>
                      <w:marTop w:val="0"/>
                      <w:marBottom w:val="0"/>
                      <w:divBdr>
                        <w:top w:val="none" w:sz="0" w:space="0" w:color="auto"/>
                        <w:left w:val="none" w:sz="0" w:space="0" w:color="auto"/>
                        <w:bottom w:val="none" w:sz="0" w:space="0" w:color="auto"/>
                        <w:right w:val="none" w:sz="0" w:space="0" w:color="auto"/>
                      </w:divBdr>
                    </w:div>
                  </w:divsChild>
                </w:div>
                <w:div w:id="842087049">
                  <w:marLeft w:val="0"/>
                  <w:marRight w:val="0"/>
                  <w:marTop w:val="0"/>
                  <w:marBottom w:val="0"/>
                  <w:divBdr>
                    <w:top w:val="none" w:sz="0" w:space="0" w:color="auto"/>
                    <w:left w:val="none" w:sz="0" w:space="0" w:color="auto"/>
                    <w:bottom w:val="none" w:sz="0" w:space="0" w:color="auto"/>
                    <w:right w:val="none" w:sz="0" w:space="0" w:color="auto"/>
                  </w:divBdr>
                  <w:divsChild>
                    <w:div w:id="148988607">
                      <w:marLeft w:val="0"/>
                      <w:marRight w:val="0"/>
                      <w:marTop w:val="0"/>
                      <w:marBottom w:val="0"/>
                      <w:divBdr>
                        <w:top w:val="none" w:sz="0" w:space="0" w:color="auto"/>
                        <w:left w:val="none" w:sz="0" w:space="0" w:color="auto"/>
                        <w:bottom w:val="none" w:sz="0" w:space="0" w:color="auto"/>
                        <w:right w:val="none" w:sz="0" w:space="0" w:color="auto"/>
                      </w:divBdr>
                    </w:div>
                    <w:div w:id="1549493653">
                      <w:marLeft w:val="0"/>
                      <w:marRight w:val="0"/>
                      <w:marTop w:val="0"/>
                      <w:marBottom w:val="0"/>
                      <w:divBdr>
                        <w:top w:val="none" w:sz="0" w:space="0" w:color="auto"/>
                        <w:left w:val="none" w:sz="0" w:space="0" w:color="auto"/>
                        <w:bottom w:val="none" w:sz="0" w:space="0" w:color="auto"/>
                        <w:right w:val="none" w:sz="0" w:space="0" w:color="auto"/>
                      </w:divBdr>
                    </w:div>
                  </w:divsChild>
                </w:div>
                <w:div w:id="1551573978">
                  <w:marLeft w:val="0"/>
                  <w:marRight w:val="0"/>
                  <w:marTop w:val="0"/>
                  <w:marBottom w:val="0"/>
                  <w:divBdr>
                    <w:top w:val="none" w:sz="0" w:space="0" w:color="auto"/>
                    <w:left w:val="none" w:sz="0" w:space="0" w:color="auto"/>
                    <w:bottom w:val="none" w:sz="0" w:space="0" w:color="auto"/>
                    <w:right w:val="none" w:sz="0" w:space="0" w:color="auto"/>
                  </w:divBdr>
                  <w:divsChild>
                    <w:div w:id="621033505">
                      <w:marLeft w:val="0"/>
                      <w:marRight w:val="0"/>
                      <w:marTop w:val="0"/>
                      <w:marBottom w:val="0"/>
                      <w:divBdr>
                        <w:top w:val="none" w:sz="0" w:space="0" w:color="auto"/>
                        <w:left w:val="none" w:sz="0" w:space="0" w:color="auto"/>
                        <w:bottom w:val="none" w:sz="0" w:space="0" w:color="auto"/>
                        <w:right w:val="none" w:sz="0" w:space="0" w:color="auto"/>
                      </w:divBdr>
                    </w:div>
                  </w:divsChild>
                </w:div>
                <w:div w:id="141848669">
                  <w:marLeft w:val="0"/>
                  <w:marRight w:val="0"/>
                  <w:marTop w:val="0"/>
                  <w:marBottom w:val="0"/>
                  <w:divBdr>
                    <w:top w:val="none" w:sz="0" w:space="0" w:color="auto"/>
                    <w:left w:val="none" w:sz="0" w:space="0" w:color="auto"/>
                    <w:bottom w:val="none" w:sz="0" w:space="0" w:color="auto"/>
                    <w:right w:val="none" w:sz="0" w:space="0" w:color="auto"/>
                  </w:divBdr>
                  <w:divsChild>
                    <w:div w:id="1823698293">
                      <w:marLeft w:val="0"/>
                      <w:marRight w:val="0"/>
                      <w:marTop w:val="0"/>
                      <w:marBottom w:val="0"/>
                      <w:divBdr>
                        <w:top w:val="none" w:sz="0" w:space="0" w:color="auto"/>
                        <w:left w:val="none" w:sz="0" w:space="0" w:color="auto"/>
                        <w:bottom w:val="none" w:sz="0" w:space="0" w:color="auto"/>
                        <w:right w:val="none" w:sz="0" w:space="0" w:color="auto"/>
                      </w:divBdr>
                    </w:div>
                    <w:div w:id="1030453327">
                      <w:marLeft w:val="0"/>
                      <w:marRight w:val="0"/>
                      <w:marTop w:val="0"/>
                      <w:marBottom w:val="0"/>
                      <w:divBdr>
                        <w:top w:val="none" w:sz="0" w:space="0" w:color="auto"/>
                        <w:left w:val="none" w:sz="0" w:space="0" w:color="auto"/>
                        <w:bottom w:val="none" w:sz="0" w:space="0" w:color="auto"/>
                        <w:right w:val="none" w:sz="0" w:space="0" w:color="auto"/>
                      </w:divBdr>
                    </w:div>
                  </w:divsChild>
                </w:div>
                <w:div w:id="1361005412">
                  <w:marLeft w:val="0"/>
                  <w:marRight w:val="0"/>
                  <w:marTop w:val="0"/>
                  <w:marBottom w:val="0"/>
                  <w:divBdr>
                    <w:top w:val="none" w:sz="0" w:space="0" w:color="auto"/>
                    <w:left w:val="none" w:sz="0" w:space="0" w:color="auto"/>
                    <w:bottom w:val="none" w:sz="0" w:space="0" w:color="auto"/>
                    <w:right w:val="none" w:sz="0" w:space="0" w:color="auto"/>
                  </w:divBdr>
                  <w:divsChild>
                    <w:div w:id="997153770">
                      <w:marLeft w:val="0"/>
                      <w:marRight w:val="0"/>
                      <w:marTop w:val="0"/>
                      <w:marBottom w:val="0"/>
                      <w:divBdr>
                        <w:top w:val="none" w:sz="0" w:space="0" w:color="auto"/>
                        <w:left w:val="none" w:sz="0" w:space="0" w:color="auto"/>
                        <w:bottom w:val="none" w:sz="0" w:space="0" w:color="auto"/>
                        <w:right w:val="none" w:sz="0" w:space="0" w:color="auto"/>
                      </w:divBdr>
                    </w:div>
                    <w:div w:id="1005205081">
                      <w:marLeft w:val="0"/>
                      <w:marRight w:val="0"/>
                      <w:marTop w:val="0"/>
                      <w:marBottom w:val="0"/>
                      <w:divBdr>
                        <w:top w:val="none" w:sz="0" w:space="0" w:color="auto"/>
                        <w:left w:val="none" w:sz="0" w:space="0" w:color="auto"/>
                        <w:bottom w:val="none" w:sz="0" w:space="0" w:color="auto"/>
                        <w:right w:val="none" w:sz="0" w:space="0" w:color="auto"/>
                      </w:divBdr>
                    </w:div>
                    <w:div w:id="2094743866">
                      <w:marLeft w:val="0"/>
                      <w:marRight w:val="0"/>
                      <w:marTop w:val="0"/>
                      <w:marBottom w:val="0"/>
                      <w:divBdr>
                        <w:top w:val="none" w:sz="0" w:space="0" w:color="auto"/>
                        <w:left w:val="none" w:sz="0" w:space="0" w:color="auto"/>
                        <w:bottom w:val="none" w:sz="0" w:space="0" w:color="auto"/>
                        <w:right w:val="none" w:sz="0" w:space="0" w:color="auto"/>
                      </w:divBdr>
                    </w:div>
                    <w:div w:id="1516843111">
                      <w:marLeft w:val="0"/>
                      <w:marRight w:val="0"/>
                      <w:marTop w:val="0"/>
                      <w:marBottom w:val="0"/>
                      <w:divBdr>
                        <w:top w:val="none" w:sz="0" w:space="0" w:color="auto"/>
                        <w:left w:val="none" w:sz="0" w:space="0" w:color="auto"/>
                        <w:bottom w:val="none" w:sz="0" w:space="0" w:color="auto"/>
                        <w:right w:val="none" w:sz="0" w:space="0" w:color="auto"/>
                      </w:divBdr>
                    </w:div>
                    <w:div w:id="1698963043">
                      <w:marLeft w:val="0"/>
                      <w:marRight w:val="0"/>
                      <w:marTop w:val="0"/>
                      <w:marBottom w:val="0"/>
                      <w:divBdr>
                        <w:top w:val="none" w:sz="0" w:space="0" w:color="auto"/>
                        <w:left w:val="none" w:sz="0" w:space="0" w:color="auto"/>
                        <w:bottom w:val="none" w:sz="0" w:space="0" w:color="auto"/>
                        <w:right w:val="none" w:sz="0" w:space="0" w:color="auto"/>
                      </w:divBdr>
                    </w:div>
                    <w:div w:id="1493452298">
                      <w:marLeft w:val="0"/>
                      <w:marRight w:val="0"/>
                      <w:marTop w:val="0"/>
                      <w:marBottom w:val="0"/>
                      <w:divBdr>
                        <w:top w:val="none" w:sz="0" w:space="0" w:color="auto"/>
                        <w:left w:val="none" w:sz="0" w:space="0" w:color="auto"/>
                        <w:bottom w:val="none" w:sz="0" w:space="0" w:color="auto"/>
                        <w:right w:val="none" w:sz="0" w:space="0" w:color="auto"/>
                      </w:divBdr>
                    </w:div>
                    <w:div w:id="261374632">
                      <w:marLeft w:val="0"/>
                      <w:marRight w:val="0"/>
                      <w:marTop w:val="0"/>
                      <w:marBottom w:val="0"/>
                      <w:divBdr>
                        <w:top w:val="none" w:sz="0" w:space="0" w:color="auto"/>
                        <w:left w:val="none" w:sz="0" w:space="0" w:color="auto"/>
                        <w:bottom w:val="none" w:sz="0" w:space="0" w:color="auto"/>
                        <w:right w:val="none" w:sz="0" w:space="0" w:color="auto"/>
                      </w:divBdr>
                    </w:div>
                    <w:div w:id="898445424">
                      <w:marLeft w:val="0"/>
                      <w:marRight w:val="0"/>
                      <w:marTop w:val="0"/>
                      <w:marBottom w:val="0"/>
                      <w:divBdr>
                        <w:top w:val="none" w:sz="0" w:space="0" w:color="auto"/>
                        <w:left w:val="none" w:sz="0" w:space="0" w:color="auto"/>
                        <w:bottom w:val="none" w:sz="0" w:space="0" w:color="auto"/>
                        <w:right w:val="none" w:sz="0" w:space="0" w:color="auto"/>
                      </w:divBdr>
                    </w:div>
                    <w:div w:id="1278679807">
                      <w:marLeft w:val="0"/>
                      <w:marRight w:val="0"/>
                      <w:marTop w:val="0"/>
                      <w:marBottom w:val="0"/>
                      <w:divBdr>
                        <w:top w:val="none" w:sz="0" w:space="0" w:color="auto"/>
                        <w:left w:val="none" w:sz="0" w:space="0" w:color="auto"/>
                        <w:bottom w:val="none" w:sz="0" w:space="0" w:color="auto"/>
                        <w:right w:val="none" w:sz="0" w:space="0" w:color="auto"/>
                      </w:divBdr>
                    </w:div>
                    <w:div w:id="763495395">
                      <w:marLeft w:val="0"/>
                      <w:marRight w:val="0"/>
                      <w:marTop w:val="0"/>
                      <w:marBottom w:val="0"/>
                      <w:divBdr>
                        <w:top w:val="none" w:sz="0" w:space="0" w:color="auto"/>
                        <w:left w:val="none" w:sz="0" w:space="0" w:color="auto"/>
                        <w:bottom w:val="none" w:sz="0" w:space="0" w:color="auto"/>
                        <w:right w:val="none" w:sz="0" w:space="0" w:color="auto"/>
                      </w:divBdr>
                    </w:div>
                    <w:div w:id="841896768">
                      <w:marLeft w:val="0"/>
                      <w:marRight w:val="0"/>
                      <w:marTop w:val="0"/>
                      <w:marBottom w:val="0"/>
                      <w:divBdr>
                        <w:top w:val="none" w:sz="0" w:space="0" w:color="auto"/>
                        <w:left w:val="none" w:sz="0" w:space="0" w:color="auto"/>
                        <w:bottom w:val="none" w:sz="0" w:space="0" w:color="auto"/>
                        <w:right w:val="none" w:sz="0" w:space="0" w:color="auto"/>
                      </w:divBdr>
                    </w:div>
                    <w:div w:id="1724063418">
                      <w:marLeft w:val="0"/>
                      <w:marRight w:val="0"/>
                      <w:marTop w:val="0"/>
                      <w:marBottom w:val="0"/>
                      <w:divBdr>
                        <w:top w:val="none" w:sz="0" w:space="0" w:color="auto"/>
                        <w:left w:val="none" w:sz="0" w:space="0" w:color="auto"/>
                        <w:bottom w:val="none" w:sz="0" w:space="0" w:color="auto"/>
                        <w:right w:val="none" w:sz="0" w:space="0" w:color="auto"/>
                      </w:divBdr>
                    </w:div>
                  </w:divsChild>
                </w:div>
                <w:div w:id="1634359471">
                  <w:marLeft w:val="0"/>
                  <w:marRight w:val="0"/>
                  <w:marTop w:val="0"/>
                  <w:marBottom w:val="0"/>
                  <w:divBdr>
                    <w:top w:val="none" w:sz="0" w:space="0" w:color="auto"/>
                    <w:left w:val="none" w:sz="0" w:space="0" w:color="auto"/>
                    <w:bottom w:val="none" w:sz="0" w:space="0" w:color="auto"/>
                    <w:right w:val="none" w:sz="0" w:space="0" w:color="auto"/>
                  </w:divBdr>
                  <w:divsChild>
                    <w:div w:id="1615862209">
                      <w:marLeft w:val="0"/>
                      <w:marRight w:val="0"/>
                      <w:marTop w:val="0"/>
                      <w:marBottom w:val="0"/>
                      <w:divBdr>
                        <w:top w:val="none" w:sz="0" w:space="0" w:color="auto"/>
                        <w:left w:val="none" w:sz="0" w:space="0" w:color="auto"/>
                        <w:bottom w:val="none" w:sz="0" w:space="0" w:color="auto"/>
                        <w:right w:val="none" w:sz="0" w:space="0" w:color="auto"/>
                      </w:divBdr>
                    </w:div>
                    <w:div w:id="403770204">
                      <w:marLeft w:val="0"/>
                      <w:marRight w:val="0"/>
                      <w:marTop w:val="0"/>
                      <w:marBottom w:val="0"/>
                      <w:divBdr>
                        <w:top w:val="none" w:sz="0" w:space="0" w:color="auto"/>
                        <w:left w:val="none" w:sz="0" w:space="0" w:color="auto"/>
                        <w:bottom w:val="none" w:sz="0" w:space="0" w:color="auto"/>
                        <w:right w:val="none" w:sz="0" w:space="0" w:color="auto"/>
                      </w:divBdr>
                    </w:div>
                  </w:divsChild>
                </w:div>
                <w:div w:id="401873984">
                  <w:marLeft w:val="0"/>
                  <w:marRight w:val="0"/>
                  <w:marTop w:val="0"/>
                  <w:marBottom w:val="0"/>
                  <w:divBdr>
                    <w:top w:val="none" w:sz="0" w:space="0" w:color="auto"/>
                    <w:left w:val="none" w:sz="0" w:space="0" w:color="auto"/>
                    <w:bottom w:val="none" w:sz="0" w:space="0" w:color="auto"/>
                    <w:right w:val="none" w:sz="0" w:space="0" w:color="auto"/>
                  </w:divBdr>
                  <w:divsChild>
                    <w:div w:id="1515266117">
                      <w:marLeft w:val="0"/>
                      <w:marRight w:val="0"/>
                      <w:marTop w:val="0"/>
                      <w:marBottom w:val="0"/>
                      <w:divBdr>
                        <w:top w:val="none" w:sz="0" w:space="0" w:color="auto"/>
                        <w:left w:val="none" w:sz="0" w:space="0" w:color="auto"/>
                        <w:bottom w:val="none" w:sz="0" w:space="0" w:color="auto"/>
                        <w:right w:val="none" w:sz="0" w:space="0" w:color="auto"/>
                      </w:divBdr>
                    </w:div>
                    <w:div w:id="367684192">
                      <w:marLeft w:val="0"/>
                      <w:marRight w:val="0"/>
                      <w:marTop w:val="0"/>
                      <w:marBottom w:val="0"/>
                      <w:divBdr>
                        <w:top w:val="none" w:sz="0" w:space="0" w:color="auto"/>
                        <w:left w:val="none" w:sz="0" w:space="0" w:color="auto"/>
                        <w:bottom w:val="none" w:sz="0" w:space="0" w:color="auto"/>
                        <w:right w:val="none" w:sz="0" w:space="0" w:color="auto"/>
                      </w:divBdr>
                    </w:div>
                  </w:divsChild>
                </w:div>
                <w:div w:id="949355229">
                  <w:marLeft w:val="0"/>
                  <w:marRight w:val="0"/>
                  <w:marTop w:val="0"/>
                  <w:marBottom w:val="0"/>
                  <w:divBdr>
                    <w:top w:val="none" w:sz="0" w:space="0" w:color="auto"/>
                    <w:left w:val="none" w:sz="0" w:space="0" w:color="auto"/>
                    <w:bottom w:val="none" w:sz="0" w:space="0" w:color="auto"/>
                    <w:right w:val="none" w:sz="0" w:space="0" w:color="auto"/>
                  </w:divBdr>
                  <w:divsChild>
                    <w:div w:id="1450591291">
                      <w:marLeft w:val="0"/>
                      <w:marRight w:val="0"/>
                      <w:marTop w:val="0"/>
                      <w:marBottom w:val="0"/>
                      <w:divBdr>
                        <w:top w:val="none" w:sz="0" w:space="0" w:color="auto"/>
                        <w:left w:val="none" w:sz="0" w:space="0" w:color="auto"/>
                        <w:bottom w:val="none" w:sz="0" w:space="0" w:color="auto"/>
                        <w:right w:val="none" w:sz="0" w:space="0" w:color="auto"/>
                      </w:divBdr>
                    </w:div>
                  </w:divsChild>
                </w:div>
                <w:div w:id="218129795">
                  <w:marLeft w:val="0"/>
                  <w:marRight w:val="0"/>
                  <w:marTop w:val="0"/>
                  <w:marBottom w:val="0"/>
                  <w:divBdr>
                    <w:top w:val="none" w:sz="0" w:space="0" w:color="auto"/>
                    <w:left w:val="none" w:sz="0" w:space="0" w:color="auto"/>
                    <w:bottom w:val="none" w:sz="0" w:space="0" w:color="auto"/>
                    <w:right w:val="none" w:sz="0" w:space="0" w:color="auto"/>
                  </w:divBdr>
                  <w:divsChild>
                    <w:div w:id="1704137157">
                      <w:marLeft w:val="0"/>
                      <w:marRight w:val="0"/>
                      <w:marTop w:val="0"/>
                      <w:marBottom w:val="0"/>
                      <w:divBdr>
                        <w:top w:val="none" w:sz="0" w:space="0" w:color="auto"/>
                        <w:left w:val="none" w:sz="0" w:space="0" w:color="auto"/>
                        <w:bottom w:val="none" w:sz="0" w:space="0" w:color="auto"/>
                        <w:right w:val="none" w:sz="0" w:space="0" w:color="auto"/>
                      </w:divBdr>
                    </w:div>
                    <w:div w:id="974414375">
                      <w:marLeft w:val="0"/>
                      <w:marRight w:val="0"/>
                      <w:marTop w:val="0"/>
                      <w:marBottom w:val="0"/>
                      <w:divBdr>
                        <w:top w:val="none" w:sz="0" w:space="0" w:color="auto"/>
                        <w:left w:val="none" w:sz="0" w:space="0" w:color="auto"/>
                        <w:bottom w:val="none" w:sz="0" w:space="0" w:color="auto"/>
                        <w:right w:val="none" w:sz="0" w:space="0" w:color="auto"/>
                      </w:divBdr>
                    </w:div>
                  </w:divsChild>
                </w:div>
                <w:div w:id="1264069038">
                  <w:marLeft w:val="0"/>
                  <w:marRight w:val="0"/>
                  <w:marTop w:val="0"/>
                  <w:marBottom w:val="0"/>
                  <w:divBdr>
                    <w:top w:val="none" w:sz="0" w:space="0" w:color="auto"/>
                    <w:left w:val="none" w:sz="0" w:space="0" w:color="auto"/>
                    <w:bottom w:val="none" w:sz="0" w:space="0" w:color="auto"/>
                    <w:right w:val="none" w:sz="0" w:space="0" w:color="auto"/>
                  </w:divBdr>
                  <w:divsChild>
                    <w:div w:id="83231743">
                      <w:marLeft w:val="0"/>
                      <w:marRight w:val="0"/>
                      <w:marTop w:val="0"/>
                      <w:marBottom w:val="0"/>
                      <w:divBdr>
                        <w:top w:val="none" w:sz="0" w:space="0" w:color="auto"/>
                        <w:left w:val="none" w:sz="0" w:space="0" w:color="auto"/>
                        <w:bottom w:val="none" w:sz="0" w:space="0" w:color="auto"/>
                        <w:right w:val="none" w:sz="0" w:space="0" w:color="auto"/>
                      </w:divBdr>
                    </w:div>
                  </w:divsChild>
                </w:div>
                <w:div w:id="571619405">
                  <w:marLeft w:val="0"/>
                  <w:marRight w:val="0"/>
                  <w:marTop w:val="0"/>
                  <w:marBottom w:val="0"/>
                  <w:divBdr>
                    <w:top w:val="none" w:sz="0" w:space="0" w:color="auto"/>
                    <w:left w:val="none" w:sz="0" w:space="0" w:color="auto"/>
                    <w:bottom w:val="none" w:sz="0" w:space="0" w:color="auto"/>
                    <w:right w:val="none" w:sz="0" w:space="0" w:color="auto"/>
                  </w:divBdr>
                  <w:divsChild>
                    <w:div w:id="2142570011">
                      <w:marLeft w:val="0"/>
                      <w:marRight w:val="0"/>
                      <w:marTop w:val="0"/>
                      <w:marBottom w:val="0"/>
                      <w:divBdr>
                        <w:top w:val="none" w:sz="0" w:space="0" w:color="auto"/>
                        <w:left w:val="none" w:sz="0" w:space="0" w:color="auto"/>
                        <w:bottom w:val="none" w:sz="0" w:space="0" w:color="auto"/>
                        <w:right w:val="none" w:sz="0" w:space="0" w:color="auto"/>
                      </w:divBdr>
                    </w:div>
                    <w:div w:id="1106579565">
                      <w:marLeft w:val="0"/>
                      <w:marRight w:val="0"/>
                      <w:marTop w:val="0"/>
                      <w:marBottom w:val="0"/>
                      <w:divBdr>
                        <w:top w:val="none" w:sz="0" w:space="0" w:color="auto"/>
                        <w:left w:val="none" w:sz="0" w:space="0" w:color="auto"/>
                        <w:bottom w:val="none" w:sz="0" w:space="0" w:color="auto"/>
                        <w:right w:val="none" w:sz="0" w:space="0" w:color="auto"/>
                      </w:divBdr>
                    </w:div>
                  </w:divsChild>
                </w:div>
                <w:div w:id="717824466">
                  <w:marLeft w:val="0"/>
                  <w:marRight w:val="0"/>
                  <w:marTop w:val="0"/>
                  <w:marBottom w:val="0"/>
                  <w:divBdr>
                    <w:top w:val="none" w:sz="0" w:space="0" w:color="auto"/>
                    <w:left w:val="none" w:sz="0" w:space="0" w:color="auto"/>
                    <w:bottom w:val="none" w:sz="0" w:space="0" w:color="auto"/>
                    <w:right w:val="none" w:sz="0" w:space="0" w:color="auto"/>
                  </w:divBdr>
                  <w:divsChild>
                    <w:div w:id="1905949943">
                      <w:marLeft w:val="0"/>
                      <w:marRight w:val="0"/>
                      <w:marTop w:val="0"/>
                      <w:marBottom w:val="0"/>
                      <w:divBdr>
                        <w:top w:val="none" w:sz="0" w:space="0" w:color="auto"/>
                        <w:left w:val="none" w:sz="0" w:space="0" w:color="auto"/>
                        <w:bottom w:val="none" w:sz="0" w:space="0" w:color="auto"/>
                        <w:right w:val="none" w:sz="0" w:space="0" w:color="auto"/>
                      </w:divBdr>
                    </w:div>
                  </w:divsChild>
                </w:div>
                <w:div w:id="2049721449">
                  <w:marLeft w:val="0"/>
                  <w:marRight w:val="0"/>
                  <w:marTop w:val="0"/>
                  <w:marBottom w:val="0"/>
                  <w:divBdr>
                    <w:top w:val="none" w:sz="0" w:space="0" w:color="auto"/>
                    <w:left w:val="none" w:sz="0" w:space="0" w:color="auto"/>
                    <w:bottom w:val="none" w:sz="0" w:space="0" w:color="auto"/>
                    <w:right w:val="none" w:sz="0" w:space="0" w:color="auto"/>
                  </w:divBdr>
                  <w:divsChild>
                    <w:div w:id="395592011">
                      <w:marLeft w:val="0"/>
                      <w:marRight w:val="0"/>
                      <w:marTop w:val="0"/>
                      <w:marBottom w:val="0"/>
                      <w:divBdr>
                        <w:top w:val="none" w:sz="0" w:space="0" w:color="auto"/>
                        <w:left w:val="none" w:sz="0" w:space="0" w:color="auto"/>
                        <w:bottom w:val="none" w:sz="0" w:space="0" w:color="auto"/>
                        <w:right w:val="none" w:sz="0" w:space="0" w:color="auto"/>
                      </w:divBdr>
                    </w:div>
                    <w:div w:id="2059471199">
                      <w:marLeft w:val="0"/>
                      <w:marRight w:val="0"/>
                      <w:marTop w:val="0"/>
                      <w:marBottom w:val="0"/>
                      <w:divBdr>
                        <w:top w:val="none" w:sz="0" w:space="0" w:color="auto"/>
                        <w:left w:val="none" w:sz="0" w:space="0" w:color="auto"/>
                        <w:bottom w:val="none" w:sz="0" w:space="0" w:color="auto"/>
                        <w:right w:val="none" w:sz="0" w:space="0" w:color="auto"/>
                      </w:divBdr>
                    </w:div>
                  </w:divsChild>
                </w:div>
                <w:div w:id="114107900">
                  <w:marLeft w:val="0"/>
                  <w:marRight w:val="0"/>
                  <w:marTop w:val="0"/>
                  <w:marBottom w:val="0"/>
                  <w:divBdr>
                    <w:top w:val="none" w:sz="0" w:space="0" w:color="auto"/>
                    <w:left w:val="none" w:sz="0" w:space="0" w:color="auto"/>
                    <w:bottom w:val="none" w:sz="0" w:space="0" w:color="auto"/>
                    <w:right w:val="none" w:sz="0" w:space="0" w:color="auto"/>
                  </w:divBdr>
                  <w:divsChild>
                    <w:div w:id="139152540">
                      <w:marLeft w:val="0"/>
                      <w:marRight w:val="0"/>
                      <w:marTop w:val="0"/>
                      <w:marBottom w:val="0"/>
                      <w:divBdr>
                        <w:top w:val="none" w:sz="0" w:space="0" w:color="auto"/>
                        <w:left w:val="none" w:sz="0" w:space="0" w:color="auto"/>
                        <w:bottom w:val="none" w:sz="0" w:space="0" w:color="auto"/>
                        <w:right w:val="none" w:sz="0" w:space="0" w:color="auto"/>
                      </w:divBdr>
                    </w:div>
                    <w:div w:id="702636380">
                      <w:marLeft w:val="0"/>
                      <w:marRight w:val="0"/>
                      <w:marTop w:val="0"/>
                      <w:marBottom w:val="0"/>
                      <w:divBdr>
                        <w:top w:val="none" w:sz="0" w:space="0" w:color="auto"/>
                        <w:left w:val="none" w:sz="0" w:space="0" w:color="auto"/>
                        <w:bottom w:val="none" w:sz="0" w:space="0" w:color="auto"/>
                        <w:right w:val="none" w:sz="0" w:space="0" w:color="auto"/>
                      </w:divBdr>
                    </w:div>
                    <w:div w:id="604268644">
                      <w:marLeft w:val="0"/>
                      <w:marRight w:val="0"/>
                      <w:marTop w:val="0"/>
                      <w:marBottom w:val="0"/>
                      <w:divBdr>
                        <w:top w:val="none" w:sz="0" w:space="0" w:color="auto"/>
                        <w:left w:val="none" w:sz="0" w:space="0" w:color="auto"/>
                        <w:bottom w:val="none" w:sz="0" w:space="0" w:color="auto"/>
                        <w:right w:val="none" w:sz="0" w:space="0" w:color="auto"/>
                      </w:divBdr>
                    </w:div>
                    <w:div w:id="1635718066">
                      <w:marLeft w:val="0"/>
                      <w:marRight w:val="0"/>
                      <w:marTop w:val="0"/>
                      <w:marBottom w:val="0"/>
                      <w:divBdr>
                        <w:top w:val="none" w:sz="0" w:space="0" w:color="auto"/>
                        <w:left w:val="none" w:sz="0" w:space="0" w:color="auto"/>
                        <w:bottom w:val="none" w:sz="0" w:space="0" w:color="auto"/>
                        <w:right w:val="none" w:sz="0" w:space="0" w:color="auto"/>
                      </w:divBdr>
                    </w:div>
                    <w:div w:id="819804501">
                      <w:marLeft w:val="0"/>
                      <w:marRight w:val="0"/>
                      <w:marTop w:val="0"/>
                      <w:marBottom w:val="0"/>
                      <w:divBdr>
                        <w:top w:val="none" w:sz="0" w:space="0" w:color="auto"/>
                        <w:left w:val="none" w:sz="0" w:space="0" w:color="auto"/>
                        <w:bottom w:val="none" w:sz="0" w:space="0" w:color="auto"/>
                        <w:right w:val="none" w:sz="0" w:space="0" w:color="auto"/>
                      </w:divBdr>
                    </w:div>
                    <w:div w:id="2104252687">
                      <w:marLeft w:val="0"/>
                      <w:marRight w:val="0"/>
                      <w:marTop w:val="0"/>
                      <w:marBottom w:val="0"/>
                      <w:divBdr>
                        <w:top w:val="none" w:sz="0" w:space="0" w:color="auto"/>
                        <w:left w:val="none" w:sz="0" w:space="0" w:color="auto"/>
                        <w:bottom w:val="none" w:sz="0" w:space="0" w:color="auto"/>
                        <w:right w:val="none" w:sz="0" w:space="0" w:color="auto"/>
                      </w:divBdr>
                    </w:div>
                    <w:div w:id="709917333">
                      <w:marLeft w:val="0"/>
                      <w:marRight w:val="0"/>
                      <w:marTop w:val="0"/>
                      <w:marBottom w:val="0"/>
                      <w:divBdr>
                        <w:top w:val="none" w:sz="0" w:space="0" w:color="auto"/>
                        <w:left w:val="none" w:sz="0" w:space="0" w:color="auto"/>
                        <w:bottom w:val="none" w:sz="0" w:space="0" w:color="auto"/>
                        <w:right w:val="none" w:sz="0" w:space="0" w:color="auto"/>
                      </w:divBdr>
                    </w:div>
                    <w:div w:id="1591499936">
                      <w:marLeft w:val="0"/>
                      <w:marRight w:val="0"/>
                      <w:marTop w:val="0"/>
                      <w:marBottom w:val="0"/>
                      <w:divBdr>
                        <w:top w:val="none" w:sz="0" w:space="0" w:color="auto"/>
                        <w:left w:val="none" w:sz="0" w:space="0" w:color="auto"/>
                        <w:bottom w:val="none" w:sz="0" w:space="0" w:color="auto"/>
                        <w:right w:val="none" w:sz="0" w:space="0" w:color="auto"/>
                      </w:divBdr>
                    </w:div>
                  </w:divsChild>
                </w:div>
                <w:div w:id="1934434985">
                  <w:marLeft w:val="0"/>
                  <w:marRight w:val="0"/>
                  <w:marTop w:val="0"/>
                  <w:marBottom w:val="0"/>
                  <w:divBdr>
                    <w:top w:val="none" w:sz="0" w:space="0" w:color="auto"/>
                    <w:left w:val="none" w:sz="0" w:space="0" w:color="auto"/>
                    <w:bottom w:val="none" w:sz="0" w:space="0" w:color="auto"/>
                    <w:right w:val="none" w:sz="0" w:space="0" w:color="auto"/>
                  </w:divBdr>
                  <w:divsChild>
                    <w:div w:id="1280181983">
                      <w:marLeft w:val="0"/>
                      <w:marRight w:val="0"/>
                      <w:marTop w:val="0"/>
                      <w:marBottom w:val="0"/>
                      <w:divBdr>
                        <w:top w:val="none" w:sz="0" w:space="0" w:color="auto"/>
                        <w:left w:val="none" w:sz="0" w:space="0" w:color="auto"/>
                        <w:bottom w:val="none" w:sz="0" w:space="0" w:color="auto"/>
                        <w:right w:val="none" w:sz="0" w:space="0" w:color="auto"/>
                      </w:divBdr>
                    </w:div>
                    <w:div w:id="445776075">
                      <w:marLeft w:val="0"/>
                      <w:marRight w:val="0"/>
                      <w:marTop w:val="0"/>
                      <w:marBottom w:val="0"/>
                      <w:divBdr>
                        <w:top w:val="none" w:sz="0" w:space="0" w:color="auto"/>
                        <w:left w:val="none" w:sz="0" w:space="0" w:color="auto"/>
                        <w:bottom w:val="none" w:sz="0" w:space="0" w:color="auto"/>
                        <w:right w:val="none" w:sz="0" w:space="0" w:color="auto"/>
                      </w:divBdr>
                    </w:div>
                  </w:divsChild>
                </w:div>
                <w:div w:id="1113019906">
                  <w:marLeft w:val="0"/>
                  <w:marRight w:val="0"/>
                  <w:marTop w:val="0"/>
                  <w:marBottom w:val="0"/>
                  <w:divBdr>
                    <w:top w:val="none" w:sz="0" w:space="0" w:color="auto"/>
                    <w:left w:val="none" w:sz="0" w:space="0" w:color="auto"/>
                    <w:bottom w:val="none" w:sz="0" w:space="0" w:color="auto"/>
                    <w:right w:val="none" w:sz="0" w:space="0" w:color="auto"/>
                  </w:divBdr>
                  <w:divsChild>
                    <w:div w:id="1358434244">
                      <w:marLeft w:val="0"/>
                      <w:marRight w:val="0"/>
                      <w:marTop w:val="0"/>
                      <w:marBottom w:val="0"/>
                      <w:divBdr>
                        <w:top w:val="none" w:sz="0" w:space="0" w:color="auto"/>
                        <w:left w:val="none" w:sz="0" w:space="0" w:color="auto"/>
                        <w:bottom w:val="none" w:sz="0" w:space="0" w:color="auto"/>
                        <w:right w:val="none" w:sz="0" w:space="0" w:color="auto"/>
                      </w:divBdr>
                    </w:div>
                    <w:div w:id="1738746878">
                      <w:marLeft w:val="0"/>
                      <w:marRight w:val="0"/>
                      <w:marTop w:val="0"/>
                      <w:marBottom w:val="0"/>
                      <w:divBdr>
                        <w:top w:val="none" w:sz="0" w:space="0" w:color="auto"/>
                        <w:left w:val="none" w:sz="0" w:space="0" w:color="auto"/>
                        <w:bottom w:val="none" w:sz="0" w:space="0" w:color="auto"/>
                        <w:right w:val="none" w:sz="0" w:space="0" w:color="auto"/>
                      </w:divBdr>
                    </w:div>
                  </w:divsChild>
                </w:div>
                <w:div w:id="2056735136">
                  <w:marLeft w:val="0"/>
                  <w:marRight w:val="0"/>
                  <w:marTop w:val="0"/>
                  <w:marBottom w:val="0"/>
                  <w:divBdr>
                    <w:top w:val="none" w:sz="0" w:space="0" w:color="auto"/>
                    <w:left w:val="none" w:sz="0" w:space="0" w:color="auto"/>
                    <w:bottom w:val="none" w:sz="0" w:space="0" w:color="auto"/>
                    <w:right w:val="none" w:sz="0" w:space="0" w:color="auto"/>
                  </w:divBdr>
                  <w:divsChild>
                    <w:div w:id="992182107">
                      <w:marLeft w:val="0"/>
                      <w:marRight w:val="0"/>
                      <w:marTop w:val="0"/>
                      <w:marBottom w:val="0"/>
                      <w:divBdr>
                        <w:top w:val="none" w:sz="0" w:space="0" w:color="auto"/>
                        <w:left w:val="none" w:sz="0" w:space="0" w:color="auto"/>
                        <w:bottom w:val="none" w:sz="0" w:space="0" w:color="auto"/>
                        <w:right w:val="none" w:sz="0" w:space="0" w:color="auto"/>
                      </w:divBdr>
                    </w:div>
                  </w:divsChild>
                </w:div>
                <w:div w:id="1160733187">
                  <w:marLeft w:val="0"/>
                  <w:marRight w:val="0"/>
                  <w:marTop w:val="0"/>
                  <w:marBottom w:val="0"/>
                  <w:divBdr>
                    <w:top w:val="none" w:sz="0" w:space="0" w:color="auto"/>
                    <w:left w:val="none" w:sz="0" w:space="0" w:color="auto"/>
                    <w:bottom w:val="none" w:sz="0" w:space="0" w:color="auto"/>
                    <w:right w:val="none" w:sz="0" w:space="0" w:color="auto"/>
                  </w:divBdr>
                  <w:divsChild>
                    <w:div w:id="605770699">
                      <w:marLeft w:val="0"/>
                      <w:marRight w:val="0"/>
                      <w:marTop w:val="0"/>
                      <w:marBottom w:val="0"/>
                      <w:divBdr>
                        <w:top w:val="none" w:sz="0" w:space="0" w:color="auto"/>
                        <w:left w:val="none" w:sz="0" w:space="0" w:color="auto"/>
                        <w:bottom w:val="none" w:sz="0" w:space="0" w:color="auto"/>
                        <w:right w:val="none" w:sz="0" w:space="0" w:color="auto"/>
                      </w:divBdr>
                    </w:div>
                    <w:div w:id="775371959">
                      <w:marLeft w:val="0"/>
                      <w:marRight w:val="0"/>
                      <w:marTop w:val="0"/>
                      <w:marBottom w:val="0"/>
                      <w:divBdr>
                        <w:top w:val="none" w:sz="0" w:space="0" w:color="auto"/>
                        <w:left w:val="none" w:sz="0" w:space="0" w:color="auto"/>
                        <w:bottom w:val="none" w:sz="0" w:space="0" w:color="auto"/>
                        <w:right w:val="none" w:sz="0" w:space="0" w:color="auto"/>
                      </w:divBdr>
                    </w:div>
                  </w:divsChild>
                </w:div>
                <w:div w:id="1745057224">
                  <w:marLeft w:val="0"/>
                  <w:marRight w:val="0"/>
                  <w:marTop w:val="0"/>
                  <w:marBottom w:val="0"/>
                  <w:divBdr>
                    <w:top w:val="none" w:sz="0" w:space="0" w:color="auto"/>
                    <w:left w:val="none" w:sz="0" w:space="0" w:color="auto"/>
                    <w:bottom w:val="none" w:sz="0" w:space="0" w:color="auto"/>
                    <w:right w:val="none" w:sz="0" w:space="0" w:color="auto"/>
                  </w:divBdr>
                  <w:divsChild>
                    <w:div w:id="1165165394">
                      <w:marLeft w:val="0"/>
                      <w:marRight w:val="0"/>
                      <w:marTop w:val="0"/>
                      <w:marBottom w:val="0"/>
                      <w:divBdr>
                        <w:top w:val="none" w:sz="0" w:space="0" w:color="auto"/>
                        <w:left w:val="none" w:sz="0" w:space="0" w:color="auto"/>
                        <w:bottom w:val="none" w:sz="0" w:space="0" w:color="auto"/>
                        <w:right w:val="none" w:sz="0" w:space="0" w:color="auto"/>
                      </w:divBdr>
                    </w:div>
                  </w:divsChild>
                </w:div>
                <w:div w:id="219022510">
                  <w:marLeft w:val="0"/>
                  <w:marRight w:val="0"/>
                  <w:marTop w:val="0"/>
                  <w:marBottom w:val="0"/>
                  <w:divBdr>
                    <w:top w:val="none" w:sz="0" w:space="0" w:color="auto"/>
                    <w:left w:val="none" w:sz="0" w:space="0" w:color="auto"/>
                    <w:bottom w:val="none" w:sz="0" w:space="0" w:color="auto"/>
                    <w:right w:val="none" w:sz="0" w:space="0" w:color="auto"/>
                  </w:divBdr>
                  <w:divsChild>
                    <w:div w:id="567157763">
                      <w:marLeft w:val="0"/>
                      <w:marRight w:val="0"/>
                      <w:marTop w:val="0"/>
                      <w:marBottom w:val="0"/>
                      <w:divBdr>
                        <w:top w:val="none" w:sz="0" w:space="0" w:color="auto"/>
                        <w:left w:val="none" w:sz="0" w:space="0" w:color="auto"/>
                        <w:bottom w:val="none" w:sz="0" w:space="0" w:color="auto"/>
                        <w:right w:val="none" w:sz="0" w:space="0" w:color="auto"/>
                      </w:divBdr>
                    </w:div>
                    <w:div w:id="376708936">
                      <w:marLeft w:val="0"/>
                      <w:marRight w:val="0"/>
                      <w:marTop w:val="0"/>
                      <w:marBottom w:val="0"/>
                      <w:divBdr>
                        <w:top w:val="none" w:sz="0" w:space="0" w:color="auto"/>
                        <w:left w:val="none" w:sz="0" w:space="0" w:color="auto"/>
                        <w:bottom w:val="none" w:sz="0" w:space="0" w:color="auto"/>
                        <w:right w:val="none" w:sz="0" w:space="0" w:color="auto"/>
                      </w:divBdr>
                    </w:div>
                  </w:divsChild>
                </w:div>
                <w:div w:id="1925146844">
                  <w:marLeft w:val="0"/>
                  <w:marRight w:val="0"/>
                  <w:marTop w:val="0"/>
                  <w:marBottom w:val="0"/>
                  <w:divBdr>
                    <w:top w:val="none" w:sz="0" w:space="0" w:color="auto"/>
                    <w:left w:val="none" w:sz="0" w:space="0" w:color="auto"/>
                    <w:bottom w:val="none" w:sz="0" w:space="0" w:color="auto"/>
                    <w:right w:val="none" w:sz="0" w:space="0" w:color="auto"/>
                  </w:divBdr>
                  <w:divsChild>
                    <w:div w:id="460341252">
                      <w:marLeft w:val="0"/>
                      <w:marRight w:val="0"/>
                      <w:marTop w:val="0"/>
                      <w:marBottom w:val="0"/>
                      <w:divBdr>
                        <w:top w:val="none" w:sz="0" w:space="0" w:color="auto"/>
                        <w:left w:val="none" w:sz="0" w:space="0" w:color="auto"/>
                        <w:bottom w:val="none" w:sz="0" w:space="0" w:color="auto"/>
                        <w:right w:val="none" w:sz="0" w:space="0" w:color="auto"/>
                      </w:divBdr>
                    </w:div>
                  </w:divsChild>
                </w:div>
                <w:div w:id="683436012">
                  <w:marLeft w:val="0"/>
                  <w:marRight w:val="0"/>
                  <w:marTop w:val="0"/>
                  <w:marBottom w:val="0"/>
                  <w:divBdr>
                    <w:top w:val="none" w:sz="0" w:space="0" w:color="auto"/>
                    <w:left w:val="none" w:sz="0" w:space="0" w:color="auto"/>
                    <w:bottom w:val="none" w:sz="0" w:space="0" w:color="auto"/>
                    <w:right w:val="none" w:sz="0" w:space="0" w:color="auto"/>
                  </w:divBdr>
                  <w:divsChild>
                    <w:div w:id="1917087868">
                      <w:marLeft w:val="0"/>
                      <w:marRight w:val="0"/>
                      <w:marTop w:val="0"/>
                      <w:marBottom w:val="0"/>
                      <w:divBdr>
                        <w:top w:val="none" w:sz="0" w:space="0" w:color="auto"/>
                        <w:left w:val="none" w:sz="0" w:space="0" w:color="auto"/>
                        <w:bottom w:val="none" w:sz="0" w:space="0" w:color="auto"/>
                        <w:right w:val="none" w:sz="0" w:space="0" w:color="auto"/>
                      </w:divBdr>
                    </w:div>
                    <w:div w:id="18509152">
                      <w:marLeft w:val="0"/>
                      <w:marRight w:val="0"/>
                      <w:marTop w:val="0"/>
                      <w:marBottom w:val="0"/>
                      <w:divBdr>
                        <w:top w:val="none" w:sz="0" w:space="0" w:color="auto"/>
                        <w:left w:val="none" w:sz="0" w:space="0" w:color="auto"/>
                        <w:bottom w:val="none" w:sz="0" w:space="0" w:color="auto"/>
                        <w:right w:val="none" w:sz="0" w:space="0" w:color="auto"/>
                      </w:divBdr>
                    </w:div>
                  </w:divsChild>
                </w:div>
                <w:div w:id="1453982769">
                  <w:marLeft w:val="0"/>
                  <w:marRight w:val="0"/>
                  <w:marTop w:val="0"/>
                  <w:marBottom w:val="0"/>
                  <w:divBdr>
                    <w:top w:val="none" w:sz="0" w:space="0" w:color="auto"/>
                    <w:left w:val="none" w:sz="0" w:space="0" w:color="auto"/>
                    <w:bottom w:val="none" w:sz="0" w:space="0" w:color="auto"/>
                    <w:right w:val="none" w:sz="0" w:space="0" w:color="auto"/>
                  </w:divBdr>
                  <w:divsChild>
                    <w:div w:id="1908759924">
                      <w:marLeft w:val="0"/>
                      <w:marRight w:val="0"/>
                      <w:marTop w:val="0"/>
                      <w:marBottom w:val="0"/>
                      <w:divBdr>
                        <w:top w:val="none" w:sz="0" w:space="0" w:color="auto"/>
                        <w:left w:val="none" w:sz="0" w:space="0" w:color="auto"/>
                        <w:bottom w:val="none" w:sz="0" w:space="0" w:color="auto"/>
                        <w:right w:val="none" w:sz="0" w:space="0" w:color="auto"/>
                      </w:divBdr>
                    </w:div>
                    <w:div w:id="1513764021">
                      <w:marLeft w:val="0"/>
                      <w:marRight w:val="0"/>
                      <w:marTop w:val="0"/>
                      <w:marBottom w:val="0"/>
                      <w:divBdr>
                        <w:top w:val="none" w:sz="0" w:space="0" w:color="auto"/>
                        <w:left w:val="none" w:sz="0" w:space="0" w:color="auto"/>
                        <w:bottom w:val="none" w:sz="0" w:space="0" w:color="auto"/>
                        <w:right w:val="none" w:sz="0" w:space="0" w:color="auto"/>
                      </w:divBdr>
                    </w:div>
                    <w:div w:id="695078227">
                      <w:marLeft w:val="0"/>
                      <w:marRight w:val="0"/>
                      <w:marTop w:val="0"/>
                      <w:marBottom w:val="0"/>
                      <w:divBdr>
                        <w:top w:val="none" w:sz="0" w:space="0" w:color="auto"/>
                        <w:left w:val="none" w:sz="0" w:space="0" w:color="auto"/>
                        <w:bottom w:val="none" w:sz="0" w:space="0" w:color="auto"/>
                        <w:right w:val="none" w:sz="0" w:space="0" w:color="auto"/>
                      </w:divBdr>
                    </w:div>
                    <w:div w:id="904026041">
                      <w:marLeft w:val="0"/>
                      <w:marRight w:val="0"/>
                      <w:marTop w:val="0"/>
                      <w:marBottom w:val="0"/>
                      <w:divBdr>
                        <w:top w:val="none" w:sz="0" w:space="0" w:color="auto"/>
                        <w:left w:val="none" w:sz="0" w:space="0" w:color="auto"/>
                        <w:bottom w:val="none" w:sz="0" w:space="0" w:color="auto"/>
                        <w:right w:val="none" w:sz="0" w:space="0" w:color="auto"/>
                      </w:divBdr>
                    </w:div>
                    <w:div w:id="1886678134">
                      <w:marLeft w:val="0"/>
                      <w:marRight w:val="0"/>
                      <w:marTop w:val="0"/>
                      <w:marBottom w:val="0"/>
                      <w:divBdr>
                        <w:top w:val="none" w:sz="0" w:space="0" w:color="auto"/>
                        <w:left w:val="none" w:sz="0" w:space="0" w:color="auto"/>
                        <w:bottom w:val="none" w:sz="0" w:space="0" w:color="auto"/>
                        <w:right w:val="none" w:sz="0" w:space="0" w:color="auto"/>
                      </w:divBdr>
                    </w:div>
                    <w:div w:id="492985530">
                      <w:marLeft w:val="0"/>
                      <w:marRight w:val="0"/>
                      <w:marTop w:val="0"/>
                      <w:marBottom w:val="0"/>
                      <w:divBdr>
                        <w:top w:val="none" w:sz="0" w:space="0" w:color="auto"/>
                        <w:left w:val="none" w:sz="0" w:space="0" w:color="auto"/>
                        <w:bottom w:val="none" w:sz="0" w:space="0" w:color="auto"/>
                        <w:right w:val="none" w:sz="0" w:space="0" w:color="auto"/>
                      </w:divBdr>
                    </w:div>
                    <w:div w:id="2140603739">
                      <w:marLeft w:val="0"/>
                      <w:marRight w:val="0"/>
                      <w:marTop w:val="0"/>
                      <w:marBottom w:val="0"/>
                      <w:divBdr>
                        <w:top w:val="none" w:sz="0" w:space="0" w:color="auto"/>
                        <w:left w:val="none" w:sz="0" w:space="0" w:color="auto"/>
                        <w:bottom w:val="none" w:sz="0" w:space="0" w:color="auto"/>
                        <w:right w:val="none" w:sz="0" w:space="0" w:color="auto"/>
                      </w:divBdr>
                    </w:div>
                    <w:div w:id="218709993">
                      <w:marLeft w:val="0"/>
                      <w:marRight w:val="0"/>
                      <w:marTop w:val="0"/>
                      <w:marBottom w:val="0"/>
                      <w:divBdr>
                        <w:top w:val="none" w:sz="0" w:space="0" w:color="auto"/>
                        <w:left w:val="none" w:sz="0" w:space="0" w:color="auto"/>
                        <w:bottom w:val="none" w:sz="0" w:space="0" w:color="auto"/>
                        <w:right w:val="none" w:sz="0" w:space="0" w:color="auto"/>
                      </w:divBdr>
                    </w:div>
                  </w:divsChild>
                </w:div>
                <w:div w:id="1808474296">
                  <w:marLeft w:val="0"/>
                  <w:marRight w:val="0"/>
                  <w:marTop w:val="0"/>
                  <w:marBottom w:val="0"/>
                  <w:divBdr>
                    <w:top w:val="none" w:sz="0" w:space="0" w:color="auto"/>
                    <w:left w:val="none" w:sz="0" w:space="0" w:color="auto"/>
                    <w:bottom w:val="none" w:sz="0" w:space="0" w:color="auto"/>
                    <w:right w:val="none" w:sz="0" w:space="0" w:color="auto"/>
                  </w:divBdr>
                  <w:divsChild>
                    <w:div w:id="1458792099">
                      <w:marLeft w:val="0"/>
                      <w:marRight w:val="0"/>
                      <w:marTop w:val="0"/>
                      <w:marBottom w:val="0"/>
                      <w:divBdr>
                        <w:top w:val="none" w:sz="0" w:space="0" w:color="auto"/>
                        <w:left w:val="none" w:sz="0" w:space="0" w:color="auto"/>
                        <w:bottom w:val="none" w:sz="0" w:space="0" w:color="auto"/>
                        <w:right w:val="none" w:sz="0" w:space="0" w:color="auto"/>
                      </w:divBdr>
                    </w:div>
                    <w:div w:id="567351264">
                      <w:marLeft w:val="0"/>
                      <w:marRight w:val="0"/>
                      <w:marTop w:val="0"/>
                      <w:marBottom w:val="0"/>
                      <w:divBdr>
                        <w:top w:val="none" w:sz="0" w:space="0" w:color="auto"/>
                        <w:left w:val="none" w:sz="0" w:space="0" w:color="auto"/>
                        <w:bottom w:val="none" w:sz="0" w:space="0" w:color="auto"/>
                        <w:right w:val="none" w:sz="0" w:space="0" w:color="auto"/>
                      </w:divBdr>
                    </w:div>
                  </w:divsChild>
                </w:div>
                <w:div w:id="2106729372">
                  <w:marLeft w:val="0"/>
                  <w:marRight w:val="0"/>
                  <w:marTop w:val="0"/>
                  <w:marBottom w:val="0"/>
                  <w:divBdr>
                    <w:top w:val="none" w:sz="0" w:space="0" w:color="auto"/>
                    <w:left w:val="none" w:sz="0" w:space="0" w:color="auto"/>
                    <w:bottom w:val="none" w:sz="0" w:space="0" w:color="auto"/>
                    <w:right w:val="none" w:sz="0" w:space="0" w:color="auto"/>
                  </w:divBdr>
                  <w:divsChild>
                    <w:div w:id="1244292296">
                      <w:marLeft w:val="0"/>
                      <w:marRight w:val="0"/>
                      <w:marTop w:val="0"/>
                      <w:marBottom w:val="0"/>
                      <w:divBdr>
                        <w:top w:val="none" w:sz="0" w:space="0" w:color="auto"/>
                        <w:left w:val="none" w:sz="0" w:space="0" w:color="auto"/>
                        <w:bottom w:val="none" w:sz="0" w:space="0" w:color="auto"/>
                        <w:right w:val="none" w:sz="0" w:space="0" w:color="auto"/>
                      </w:divBdr>
                    </w:div>
                    <w:div w:id="15467827">
                      <w:marLeft w:val="0"/>
                      <w:marRight w:val="0"/>
                      <w:marTop w:val="0"/>
                      <w:marBottom w:val="0"/>
                      <w:divBdr>
                        <w:top w:val="none" w:sz="0" w:space="0" w:color="auto"/>
                        <w:left w:val="none" w:sz="0" w:space="0" w:color="auto"/>
                        <w:bottom w:val="none" w:sz="0" w:space="0" w:color="auto"/>
                        <w:right w:val="none" w:sz="0" w:space="0" w:color="auto"/>
                      </w:divBdr>
                    </w:div>
                  </w:divsChild>
                </w:div>
                <w:div w:id="1882666015">
                  <w:marLeft w:val="0"/>
                  <w:marRight w:val="0"/>
                  <w:marTop w:val="0"/>
                  <w:marBottom w:val="0"/>
                  <w:divBdr>
                    <w:top w:val="none" w:sz="0" w:space="0" w:color="auto"/>
                    <w:left w:val="none" w:sz="0" w:space="0" w:color="auto"/>
                    <w:bottom w:val="none" w:sz="0" w:space="0" w:color="auto"/>
                    <w:right w:val="none" w:sz="0" w:space="0" w:color="auto"/>
                  </w:divBdr>
                  <w:divsChild>
                    <w:div w:id="875510290">
                      <w:marLeft w:val="0"/>
                      <w:marRight w:val="0"/>
                      <w:marTop w:val="0"/>
                      <w:marBottom w:val="0"/>
                      <w:divBdr>
                        <w:top w:val="none" w:sz="0" w:space="0" w:color="auto"/>
                        <w:left w:val="none" w:sz="0" w:space="0" w:color="auto"/>
                        <w:bottom w:val="none" w:sz="0" w:space="0" w:color="auto"/>
                        <w:right w:val="none" w:sz="0" w:space="0" w:color="auto"/>
                      </w:divBdr>
                    </w:div>
                  </w:divsChild>
                </w:div>
                <w:div w:id="1144664620">
                  <w:marLeft w:val="0"/>
                  <w:marRight w:val="0"/>
                  <w:marTop w:val="0"/>
                  <w:marBottom w:val="0"/>
                  <w:divBdr>
                    <w:top w:val="none" w:sz="0" w:space="0" w:color="auto"/>
                    <w:left w:val="none" w:sz="0" w:space="0" w:color="auto"/>
                    <w:bottom w:val="none" w:sz="0" w:space="0" w:color="auto"/>
                    <w:right w:val="none" w:sz="0" w:space="0" w:color="auto"/>
                  </w:divBdr>
                  <w:divsChild>
                    <w:div w:id="665939498">
                      <w:marLeft w:val="0"/>
                      <w:marRight w:val="0"/>
                      <w:marTop w:val="0"/>
                      <w:marBottom w:val="0"/>
                      <w:divBdr>
                        <w:top w:val="none" w:sz="0" w:space="0" w:color="auto"/>
                        <w:left w:val="none" w:sz="0" w:space="0" w:color="auto"/>
                        <w:bottom w:val="none" w:sz="0" w:space="0" w:color="auto"/>
                        <w:right w:val="none" w:sz="0" w:space="0" w:color="auto"/>
                      </w:divBdr>
                    </w:div>
                    <w:div w:id="1616667827">
                      <w:marLeft w:val="0"/>
                      <w:marRight w:val="0"/>
                      <w:marTop w:val="0"/>
                      <w:marBottom w:val="0"/>
                      <w:divBdr>
                        <w:top w:val="none" w:sz="0" w:space="0" w:color="auto"/>
                        <w:left w:val="none" w:sz="0" w:space="0" w:color="auto"/>
                        <w:bottom w:val="none" w:sz="0" w:space="0" w:color="auto"/>
                        <w:right w:val="none" w:sz="0" w:space="0" w:color="auto"/>
                      </w:divBdr>
                    </w:div>
                  </w:divsChild>
                </w:div>
                <w:div w:id="1809086269">
                  <w:marLeft w:val="0"/>
                  <w:marRight w:val="0"/>
                  <w:marTop w:val="0"/>
                  <w:marBottom w:val="0"/>
                  <w:divBdr>
                    <w:top w:val="none" w:sz="0" w:space="0" w:color="auto"/>
                    <w:left w:val="none" w:sz="0" w:space="0" w:color="auto"/>
                    <w:bottom w:val="none" w:sz="0" w:space="0" w:color="auto"/>
                    <w:right w:val="none" w:sz="0" w:space="0" w:color="auto"/>
                  </w:divBdr>
                  <w:divsChild>
                    <w:div w:id="1521317122">
                      <w:marLeft w:val="0"/>
                      <w:marRight w:val="0"/>
                      <w:marTop w:val="0"/>
                      <w:marBottom w:val="0"/>
                      <w:divBdr>
                        <w:top w:val="none" w:sz="0" w:space="0" w:color="auto"/>
                        <w:left w:val="none" w:sz="0" w:space="0" w:color="auto"/>
                        <w:bottom w:val="none" w:sz="0" w:space="0" w:color="auto"/>
                        <w:right w:val="none" w:sz="0" w:space="0" w:color="auto"/>
                      </w:divBdr>
                    </w:div>
                  </w:divsChild>
                </w:div>
                <w:div w:id="2054310993">
                  <w:marLeft w:val="0"/>
                  <w:marRight w:val="0"/>
                  <w:marTop w:val="0"/>
                  <w:marBottom w:val="0"/>
                  <w:divBdr>
                    <w:top w:val="none" w:sz="0" w:space="0" w:color="auto"/>
                    <w:left w:val="none" w:sz="0" w:space="0" w:color="auto"/>
                    <w:bottom w:val="none" w:sz="0" w:space="0" w:color="auto"/>
                    <w:right w:val="none" w:sz="0" w:space="0" w:color="auto"/>
                  </w:divBdr>
                  <w:divsChild>
                    <w:div w:id="197817083">
                      <w:marLeft w:val="0"/>
                      <w:marRight w:val="0"/>
                      <w:marTop w:val="0"/>
                      <w:marBottom w:val="0"/>
                      <w:divBdr>
                        <w:top w:val="none" w:sz="0" w:space="0" w:color="auto"/>
                        <w:left w:val="none" w:sz="0" w:space="0" w:color="auto"/>
                        <w:bottom w:val="none" w:sz="0" w:space="0" w:color="auto"/>
                        <w:right w:val="none" w:sz="0" w:space="0" w:color="auto"/>
                      </w:divBdr>
                    </w:div>
                    <w:div w:id="1060056267">
                      <w:marLeft w:val="0"/>
                      <w:marRight w:val="0"/>
                      <w:marTop w:val="0"/>
                      <w:marBottom w:val="0"/>
                      <w:divBdr>
                        <w:top w:val="none" w:sz="0" w:space="0" w:color="auto"/>
                        <w:left w:val="none" w:sz="0" w:space="0" w:color="auto"/>
                        <w:bottom w:val="none" w:sz="0" w:space="0" w:color="auto"/>
                        <w:right w:val="none" w:sz="0" w:space="0" w:color="auto"/>
                      </w:divBdr>
                    </w:div>
                  </w:divsChild>
                </w:div>
                <w:div w:id="1929730250">
                  <w:marLeft w:val="0"/>
                  <w:marRight w:val="0"/>
                  <w:marTop w:val="0"/>
                  <w:marBottom w:val="0"/>
                  <w:divBdr>
                    <w:top w:val="none" w:sz="0" w:space="0" w:color="auto"/>
                    <w:left w:val="none" w:sz="0" w:space="0" w:color="auto"/>
                    <w:bottom w:val="none" w:sz="0" w:space="0" w:color="auto"/>
                    <w:right w:val="none" w:sz="0" w:space="0" w:color="auto"/>
                  </w:divBdr>
                  <w:divsChild>
                    <w:div w:id="1577863243">
                      <w:marLeft w:val="0"/>
                      <w:marRight w:val="0"/>
                      <w:marTop w:val="0"/>
                      <w:marBottom w:val="0"/>
                      <w:divBdr>
                        <w:top w:val="none" w:sz="0" w:space="0" w:color="auto"/>
                        <w:left w:val="none" w:sz="0" w:space="0" w:color="auto"/>
                        <w:bottom w:val="none" w:sz="0" w:space="0" w:color="auto"/>
                        <w:right w:val="none" w:sz="0" w:space="0" w:color="auto"/>
                      </w:divBdr>
                    </w:div>
                  </w:divsChild>
                </w:div>
                <w:div w:id="2054959519">
                  <w:marLeft w:val="0"/>
                  <w:marRight w:val="0"/>
                  <w:marTop w:val="0"/>
                  <w:marBottom w:val="0"/>
                  <w:divBdr>
                    <w:top w:val="none" w:sz="0" w:space="0" w:color="auto"/>
                    <w:left w:val="none" w:sz="0" w:space="0" w:color="auto"/>
                    <w:bottom w:val="none" w:sz="0" w:space="0" w:color="auto"/>
                    <w:right w:val="none" w:sz="0" w:space="0" w:color="auto"/>
                  </w:divBdr>
                  <w:divsChild>
                    <w:div w:id="1354917715">
                      <w:marLeft w:val="0"/>
                      <w:marRight w:val="0"/>
                      <w:marTop w:val="0"/>
                      <w:marBottom w:val="0"/>
                      <w:divBdr>
                        <w:top w:val="none" w:sz="0" w:space="0" w:color="auto"/>
                        <w:left w:val="none" w:sz="0" w:space="0" w:color="auto"/>
                        <w:bottom w:val="none" w:sz="0" w:space="0" w:color="auto"/>
                        <w:right w:val="none" w:sz="0" w:space="0" w:color="auto"/>
                      </w:divBdr>
                    </w:div>
                    <w:div w:id="1862887998">
                      <w:marLeft w:val="0"/>
                      <w:marRight w:val="0"/>
                      <w:marTop w:val="0"/>
                      <w:marBottom w:val="0"/>
                      <w:divBdr>
                        <w:top w:val="none" w:sz="0" w:space="0" w:color="auto"/>
                        <w:left w:val="none" w:sz="0" w:space="0" w:color="auto"/>
                        <w:bottom w:val="none" w:sz="0" w:space="0" w:color="auto"/>
                        <w:right w:val="none" w:sz="0" w:space="0" w:color="auto"/>
                      </w:divBdr>
                    </w:div>
                  </w:divsChild>
                </w:div>
                <w:div w:id="1200975553">
                  <w:marLeft w:val="0"/>
                  <w:marRight w:val="0"/>
                  <w:marTop w:val="0"/>
                  <w:marBottom w:val="0"/>
                  <w:divBdr>
                    <w:top w:val="none" w:sz="0" w:space="0" w:color="auto"/>
                    <w:left w:val="none" w:sz="0" w:space="0" w:color="auto"/>
                    <w:bottom w:val="none" w:sz="0" w:space="0" w:color="auto"/>
                    <w:right w:val="none" w:sz="0" w:space="0" w:color="auto"/>
                  </w:divBdr>
                  <w:divsChild>
                    <w:div w:id="959338292">
                      <w:marLeft w:val="0"/>
                      <w:marRight w:val="0"/>
                      <w:marTop w:val="0"/>
                      <w:marBottom w:val="0"/>
                      <w:divBdr>
                        <w:top w:val="none" w:sz="0" w:space="0" w:color="auto"/>
                        <w:left w:val="none" w:sz="0" w:space="0" w:color="auto"/>
                        <w:bottom w:val="none" w:sz="0" w:space="0" w:color="auto"/>
                        <w:right w:val="none" w:sz="0" w:space="0" w:color="auto"/>
                      </w:divBdr>
                    </w:div>
                    <w:div w:id="2088652620">
                      <w:marLeft w:val="0"/>
                      <w:marRight w:val="0"/>
                      <w:marTop w:val="0"/>
                      <w:marBottom w:val="0"/>
                      <w:divBdr>
                        <w:top w:val="none" w:sz="0" w:space="0" w:color="auto"/>
                        <w:left w:val="none" w:sz="0" w:space="0" w:color="auto"/>
                        <w:bottom w:val="none" w:sz="0" w:space="0" w:color="auto"/>
                        <w:right w:val="none" w:sz="0" w:space="0" w:color="auto"/>
                      </w:divBdr>
                    </w:div>
                    <w:div w:id="1219821650">
                      <w:marLeft w:val="0"/>
                      <w:marRight w:val="0"/>
                      <w:marTop w:val="0"/>
                      <w:marBottom w:val="0"/>
                      <w:divBdr>
                        <w:top w:val="none" w:sz="0" w:space="0" w:color="auto"/>
                        <w:left w:val="none" w:sz="0" w:space="0" w:color="auto"/>
                        <w:bottom w:val="none" w:sz="0" w:space="0" w:color="auto"/>
                        <w:right w:val="none" w:sz="0" w:space="0" w:color="auto"/>
                      </w:divBdr>
                    </w:div>
                    <w:div w:id="1635519121">
                      <w:marLeft w:val="0"/>
                      <w:marRight w:val="0"/>
                      <w:marTop w:val="0"/>
                      <w:marBottom w:val="0"/>
                      <w:divBdr>
                        <w:top w:val="none" w:sz="0" w:space="0" w:color="auto"/>
                        <w:left w:val="none" w:sz="0" w:space="0" w:color="auto"/>
                        <w:bottom w:val="none" w:sz="0" w:space="0" w:color="auto"/>
                        <w:right w:val="none" w:sz="0" w:space="0" w:color="auto"/>
                      </w:divBdr>
                    </w:div>
                    <w:div w:id="1794328814">
                      <w:marLeft w:val="0"/>
                      <w:marRight w:val="0"/>
                      <w:marTop w:val="0"/>
                      <w:marBottom w:val="0"/>
                      <w:divBdr>
                        <w:top w:val="none" w:sz="0" w:space="0" w:color="auto"/>
                        <w:left w:val="none" w:sz="0" w:space="0" w:color="auto"/>
                        <w:bottom w:val="none" w:sz="0" w:space="0" w:color="auto"/>
                        <w:right w:val="none" w:sz="0" w:space="0" w:color="auto"/>
                      </w:divBdr>
                    </w:div>
                    <w:div w:id="1767772678">
                      <w:marLeft w:val="0"/>
                      <w:marRight w:val="0"/>
                      <w:marTop w:val="0"/>
                      <w:marBottom w:val="0"/>
                      <w:divBdr>
                        <w:top w:val="none" w:sz="0" w:space="0" w:color="auto"/>
                        <w:left w:val="none" w:sz="0" w:space="0" w:color="auto"/>
                        <w:bottom w:val="none" w:sz="0" w:space="0" w:color="auto"/>
                        <w:right w:val="none" w:sz="0" w:space="0" w:color="auto"/>
                      </w:divBdr>
                    </w:div>
                    <w:div w:id="1822573597">
                      <w:marLeft w:val="0"/>
                      <w:marRight w:val="0"/>
                      <w:marTop w:val="0"/>
                      <w:marBottom w:val="0"/>
                      <w:divBdr>
                        <w:top w:val="none" w:sz="0" w:space="0" w:color="auto"/>
                        <w:left w:val="none" w:sz="0" w:space="0" w:color="auto"/>
                        <w:bottom w:val="none" w:sz="0" w:space="0" w:color="auto"/>
                        <w:right w:val="none" w:sz="0" w:space="0" w:color="auto"/>
                      </w:divBdr>
                    </w:div>
                    <w:div w:id="89905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961999">
          <w:marLeft w:val="0"/>
          <w:marRight w:val="0"/>
          <w:marTop w:val="0"/>
          <w:marBottom w:val="0"/>
          <w:divBdr>
            <w:top w:val="none" w:sz="0" w:space="0" w:color="auto"/>
            <w:left w:val="none" w:sz="0" w:space="0" w:color="auto"/>
            <w:bottom w:val="none" w:sz="0" w:space="0" w:color="auto"/>
            <w:right w:val="none" w:sz="0" w:space="0" w:color="auto"/>
          </w:divBdr>
        </w:div>
        <w:div w:id="1034960607">
          <w:marLeft w:val="0"/>
          <w:marRight w:val="0"/>
          <w:marTop w:val="0"/>
          <w:marBottom w:val="0"/>
          <w:divBdr>
            <w:top w:val="none" w:sz="0" w:space="0" w:color="auto"/>
            <w:left w:val="none" w:sz="0" w:space="0" w:color="auto"/>
            <w:bottom w:val="none" w:sz="0" w:space="0" w:color="auto"/>
            <w:right w:val="none" w:sz="0" w:space="0" w:color="auto"/>
          </w:divBdr>
        </w:div>
        <w:div w:id="170722783">
          <w:marLeft w:val="0"/>
          <w:marRight w:val="0"/>
          <w:marTop w:val="0"/>
          <w:marBottom w:val="0"/>
          <w:divBdr>
            <w:top w:val="none" w:sz="0" w:space="0" w:color="auto"/>
            <w:left w:val="none" w:sz="0" w:space="0" w:color="auto"/>
            <w:bottom w:val="none" w:sz="0" w:space="0" w:color="auto"/>
            <w:right w:val="none" w:sz="0" w:space="0" w:color="auto"/>
          </w:divBdr>
        </w:div>
        <w:div w:id="1330254525">
          <w:marLeft w:val="0"/>
          <w:marRight w:val="0"/>
          <w:marTop w:val="0"/>
          <w:marBottom w:val="0"/>
          <w:divBdr>
            <w:top w:val="none" w:sz="0" w:space="0" w:color="auto"/>
            <w:left w:val="none" w:sz="0" w:space="0" w:color="auto"/>
            <w:bottom w:val="none" w:sz="0" w:space="0" w:color="auto"/>
            <w:right w:val="none" w:sz="0" w:space="0" w:color="auto"/>
          </w:divBdr>
        </w:div>
        <w:div w:id="2029410739">
          <w:marLeft w:val="0"/>
          <w:marRight w:val="0"/>
          <w:marTop w:val="0"/>
          <w:marBottom w:val="0"/>
          <w:divBdr>
            <w:top w:val="none" w:sz="0" w:space="0" w:color="auto"/>
            <w:left w:val="none" w:sz="0" w:space="0" w:color="auto"/>
            <w:bottom w:val="none" w:sz="0" w:space="0" w:color="auto"/>
            <w:right w:val="none" w:sz="0" w:space="0" w:color="auto"/>
          </w:divBdr>
        </w:div>
      </w:divsChild>
    </w:div>
    <w:div w:id="1504012112">
      <w:bodyDiv w:val="1"/>
      <w:marLeft w:val="0"/>
      <w:marRight w:val="0"/>
      <w:marTop w:val="0"/>
      <w:marBottom w:val="0"/>
      <w:divBdr>
        <w:top w:val="none" w:sz="0" w:space="0" w:color="auto"/>
        <w:left w:val="none" w:sz="0" w:space="0" w:color="auto"/>
        <w:bottom w:val="none" w:sz="0" w:space="0" w:color="auto"/>
        <w:right w:val="none" w:sz="0" w:space="0" w:color="auto"/>
      </w:divBdr>
    </w:div>
    <w:div w:id="1511946091">
      <w:bodyDiv w:val="1"/>
      <w:marLeft w:val="0"/>
      <w:marRight w:val="0"/>
      <w:marTop w:val="0"/>
      <w:marBottom w:val="0"/>
      <w:divBdr>
        <w:top w:val="none" w:sz="0" w:space="0" w:color="auto"/>
        <w:left w:val="none" w:sz="0" w:space="0" w:color="auto"/>
        <w:bottom w:val="none" w:sz="0" w:space="0" w:color="auto"/>
        <w:right w:val="none" w:sz="0" w:space="0" w:color="auto"/>
      </w:divBdr>
      <w:divsChild>
        <w:div w:id="774060297">
          <w:marLeft w:val="0"/>
          <w:marRight w:val="0"/>
          <w:marTop w:val="0"/>
          <w:marBottom w:val="0"/>
          <w:divBdr>
            <w:top w:val="none" w:sz="0" w:space="0" w:color="auto"/>
            <w:left w:val="none" w:sz="0" w:space="0" w:color="auto"/>
            <w:bottom w:val="none" w:sz="0" w:space="0" w:color="auto"/>
            <w:right w:val="none" w:sz="0" w:space="0" w:color="auto"/>
          </w:divBdr>
        </w:div>
        <w:div w:id="2142185200">
          <w:marLeft w:val="0"/>
          <w:marRight w:val="0"/>
          <w:marTop w:val="0"/>
          <w:marBottom w:val="0"/>
          <w:divBdr>
            <w:top w:val="none" w:sz="0" w:space="0" w:color="auto"/>
            <w:left w:val="none" w:sz="0" w:space="0" w:color="auto"/>
            <w:bottom w:val="none" w:sz="0" w:space="0" w:color="auto"/>
            <w:right w:val="none" w:sz="0" w:space="0" w:color="auto"/>
          </w:divBdr>
        </w:div>
      </w:divsChild>
    </w:div>
    <w:div w:id="1580671486">
      <w:bodyDiv w:val="1"/>
      <w:marLeft w:val="0"/>
      <w:marRight w:val="0"/>
      <w:marTop w:val="0"/>
      <w:marBottom w:val="0"/>
      <w:divBdr>
        <w:top w:val="none" w:sz="0" w:space="0" w:color="auto"/>
        <w:left w:val="none" w:sz="0" w:space="0" w:color="auto"/>
        <w:bottom w:val="none" w:sz="0" w:space="0" w:color="auto"/>
        <w:right w:val="none" w:sz="0" w:space="0" w:color="auto"/>
      </w:divBdr>
    </w:div>
    <w:div w:id="1897617261">
      <w:bodyDiv w:val="1"/>
      <w:marLeft w:val="0"/>
      <w:marRight w:val="0"/>
      <w:marTop w:val="0"/>
      <w:marBottom w:val="0"/>
      <w:divBdr>
        <w:top w:val="none" w:sz="0" w:space="0" w:color="auto"/>
        <w:left w:val="none" w:sz="0" w:space="0" w:color="auto"/>
        <w:bottom w:val="none" w:sz="0" w:space="0" w:color="auto"/>
        <w:right w:val="none" w:sz="0" w:space="0" w:color="auto"/>
      </w:divBdr>
    </w:div>
    <w:div w:id="2037653058">
      <w:bodyDiv w:val="1"/>
      <w:marLeft w:val="0"/>
      <w:marRight w:val="0"/>
      <w:marTop w:val="0"/>
      <w:marBottom w:val="0"/>
      <w:divBdr>
        <w:top w:val="none" w:sz="0" w:space="0" w:color="auto"/>
        <w:left w:val="none" w:sz="0" w:space="0" w:color="auto"/>
        <w:bottom w:val="none" w:sz="0" w:space="0" w:color="auto"/>
        <w:right w:val="none" w:sz="0" w:space="0" w:color="auto"/>
      </w:divBdr>
      <w:divsChild>
        <w:div w:id="2140410438">
          <w:marLeft w:val="0"/>
          <w:marRight w:val="0"/>
          <w:marTop w:val="0"/>
          <w:marBottom w:val="0"/>
          <w:divBdr>
            <w:top w:val="none" w:sz="0" w:space="0" w:color="auto"/>
            <w:left w:val="none" w:sz="0" w:space="0" w:color="auto"/>
            <w:bottom w:val="none" w:sz="0" w:space="0" w:color="auto"/>
            <w:right w:val="none" w:sz="0" w:space="0" w:color="auto"/>
          </w:divBdr>
          <w:divsChild>
            <w:div w:id="1120220837">
              <w:marLeft w:val="0"/>
              <w:marRight w:val="0"/>
              <w:marTop w:val="0"/>
              <w:marBottom w:val="0"/>
              <w:divBdr>
                <w:top w:val="none" w:sz="0" w:space="0" w:color="auto"/>
                <w:left w:val="none" w:sz="0" w:space="0" w:color="auto"/>
                <w:bottom w:val="none" w:sz="0" w:space="0" w:color="auto"/>
                <w:right w:val="none" w:sz="0" w:space="0" w:color="auto"/>
              </w:divBdr>
            </w:div>
            <w:div w:id="1755128131">
              <w:marLeft w:val="0"/>
              <w:marRight w:val="0"/>
              <w:marTop w:val="0"/>
              <w:marBottom w:val="0"/>
              <w:divBdr>
                <w:top w:val="none" w:sz="0" w:space="0" w:color="auto"/>
                <w:left w:val="none" w:sz="0" w:space="0" w:color="auto"/>
                <w:bottom w:val="none" w:sz="0" w:space="0" w:color="auto"/>
                <w:right w:val="none" w:sz="0" w:space="0" w:color="auto"/>
              </w:divBdr>
            </w:div>
            <w:div w:id="319580918">
              <w:marLeft w:val="0"/>
              <w:marRight w:val="0"/>
              <w:marTop w:val="0"/>
              <w:marBottom w:val="0"/>
              <w:divBdr>
                <w:top w:val="none" w:sz="0" w:space="0" w:color="auto"/>
                <w:left w:val="none" w:sz="0" w:space="0" w:color="auto"/>
                <w:bottom w:val="none" w:sz="0" w:space="0" w:color="auto"/>
                <w:right w:val="none" w:sz="0" w:space="0" w:color="auto"/>
              </w:divBdr>
            </w:div>
            <w:div w:id="91633007">
              <w:marLeft w:val="0"/>
              <w:marRight w:val="0"/>
              <w:marTop w:val="0"/>
              <w:marBottom w:val="0"/>
              <w:divBdr>
                <w:top w:val="none" w:sz="0" w:space="0" w:color="auto"/>
                <w:left w:val="none" w:sz="0" w:space="0" w:color="auto"/>
                <w:bottom w:val="none" w:sz="0" w:space="0" w:color="auto"/>
                <w:right w:val="none" w:sz="0" w:space="0" w:color="auto"/>
              </w:divBdr>
            </w:div>
          </w:divsChild>
        </w:div>
        <w:div w:id="147091560">
          <w:marLeft w:val="0"/>
          <w:marRight w:val="0"/>
          <w:marTop w:val="0"/>
          <w:marBottom w:val="0"/>
          <w:divBdr>
            <w:top w:val="none" w:sz="0" w:space="0" w:color="auto"/>
            <w:left w:val="none" w:sz="0" w:space="0" w:color="auto"/>
            <w:bottom w:val="none" w:sz="0" w:space="0" w:color="auto"/>
            <w:right w:val="none" w:sz="0" w:space="0" w:color="auto"/>
          </w:divBdr>
          <w:divsChild>
            <w:div w:id="193079146">
              <w:marLeft w:val="0"/>
              <w:marRight w:val="0"/>
              <w:marTop w:val="0"/>
              <w:marBottom w:val="0"/>
              <w:divBdr>
                <w:top w:val="none" w:sz="0" w:space="0" w:color="auto"/>
                <w:left w:val="none" w:sz="0" w:space="0" w:color="auto"/>
                <w:bottom w:val="none" w:sz="0" w:space="0" w:color="auto"/>
                <w:right w:val="none" w:sz="0" w:space="0" w:color="auto"/>
              </w:divBdr>
            </w:div>
            <w:div w:id="761071937">
              <w:marLeft w:val="0"/>
              <w:marRight w:val="0"/>
              <w:marTop w:val="0"/>
              <w:marBottom w:val="0"/>
              <w:divBdr>
                <w:top w:val="none" w:sz="0" w:space="0" w:color="auto"/>
                <w:left w:val="none" w:sz="0" w:space="0" w:color="auto"/>
                <w:bottom w:val="none" w:sz="0" w:space="0" w:color="auto"/>
                <w:right w:val="none" w:sz="0" w:space="0" w:color="auto"/>
              </w:divBdr>
            </w:div>
          </w:divsChild>
        </w:div>
        <w:div w:id="41639639">
          <w:marLeft w:val="0"/>
          <w:marRight w:val="0"/>
          <w:marTop w:val="0"/>
          <w:marBottom w:val="0"/>
          <w:divBdr>
            <w:top w:val="none" w:sz="0" w:space="0" w:color="auto"/>
            <w:left w:val="none" w:sz="0" w:space="0" w:color="auto"/>
            <w:bottom w:val="none" w:sz="0" w:space="0" w:color="auto"/>
            <w:right w:val="none" w:sz="0" w:space="0" w:color="auto"/>
          </w:divBdr>
          <w:divsChild>
            <w:div w:id="1818262183">
              <w:marLeft w:val="0"/>
              <w:marRight w:val="0"/>
              <w:marTop w:val="0"/>
              <w:marBottom w:val="0"/>
              <w:divBdr>
                <w:top w:val="none" w:sz="0" w:space="0" w:color="auto"/>
                <w:left w:val="none" w:sz="0" w:space="0" w:color="auto"/>
                <w:bottom w:val="none" w:sz="0" w:space="0" w:color="auto"/>
                <w:right w:val="none" w:sz="0" w:space="0" w:color="auto"/>
              </w:divBdr>
            </w:div>
          </w:divsChild>
        </w:div>
        <w:div w:id="15540974">
          <w:marLeft w:val="0"/>
          <w:marRight w:val="0"/>
          <w:marTop w:val="0"/>
          <w:marBottom w:val="0"/>
          <w:divBdr>
            <w:top w:val="none" w:sz="0" w:space="0" w:color="auto"/>
            <w:left w:val="none" w:sz="0" w:space="0" w:color="auto"/>
            <w:bottom w:val="none" w:sz="0" w:space="0" w:color="auto"/>
            <w:right w:val="none" w:sz="0" w:space="0" w:color="auto"/>
          </w:divBdr>
          <w:divsChild>
            <w:div w:id="1940796830">
              <w:marLeft w:val="0"/>
              <w:marRight w:val="0"/>
              <w:marTop w:val="0"/>
              <w:marBottom w:val="0"/>
              <w:divBdr>
                <w:top w:val="none" w:sz="0" w:space="0" w:color="auto"/>
                <w:left w:val="none" w:sz="0" w:space="0" w:color="auto"/>
                <w:bottom w:val="none" w:sz="0" w:space="0" w:color="auto"/>
                <w:right w:val="none" w:sz="0" w:space="0" w:color="auto"/>
              </w:divBdr>
            </w:div>
          </w:divsChild>
        </w:div>
        <w:div w:id="1317341177">
          <w:marLeft w:val="0"/>
          <w:marRight w:val="0"/>
          <w:marTop w:val="0"/>
          <w:marBottom w:val="0"/>
          <w:divBdr>
            <w:top w:val="none" w:sz="0" w:space="0" w:color="auto"/>
            <w:left w:val="none" w:sz="0" w:space="0" w:color="auto"/>
            <w:bottom w:val="none" w:sz="0" w:space="0" w:color="auto"/>
            <w:right w:val="none" w:sz="0" w:space="0" w:color="auto"/>
          </w:divBdr>
          <w:divsChild>
            <w:div w:id="248463082">
              <w:marLeft w:val="0"/>
              <w:marRight w:val="0"/>
              <w:marTop w:val="0"/>
              <w:marBottom w:val="0"/>
              <w:divBdr>
                <w:top w:val="none" w:sz="0" w:space="0" w:color="auto"/>
                <w:left w:val="none" w:sz="0" w:space="0" w:color="auto"/>
                <w:bottom w:val="none" w:sz="0" w:space="0" w:color="auto"/>
                <w:right w:val="none" w:sz="0" w:space="0" w:color="auto"/>
              </w:divBdr>
            </w:div>
            <w:div w:id="1080449462">
              <w:marLeft w:val="0"/>
              <w:marRight w:val="0"/>
              <w:marTop w:val="0"/>
              <w:marBottom w:val="0"/>
              <w:divBdr>
                <w:top w:val="none" w:sz="0" w:space="0" w:color="auto"/>
                <w:left w:val="none" w:sz="0" w:space="0" w:color="auto"/>
                <w:bottom w:val="none" w:sz="0" w:space="0" w:color="auto"/>
                <w:right w:val="none" w:sz="0" w:space="0" w:color="auto"/>
              </w:divBdr>
            </w:div>
          </w:divsChild>
        </w:div>
        <w:div w:id="821048668">
          <w:marLeft w:val="0"/>
          <w:marRight w:val="0"/>
          <w:marTop w:val="0"/>
          <w:marBottom w:val="0"/>
          <w:divBdr>
            <w:top w:val="none" w:sz="0" w:space="0" w:color="auto"/>
            <w:left w:val="none" w:sz="0" w:space="0" w:color="auto"/>
            <w:bottom w:val="none" w:sz="0" w:space="0" w:color="auto"/>
            <w:right w:val="none" w:sz="0" w:space="0" w:color="auto"/>
          </w:divBdr>
          <w:divsChild>
            <w:div w:id="1622147400">
              <w:marLeft w:val="0"/>
              <w:marRight w:val="0"/>
              <w:marTop w:val="0"/>
              <w:marBottom w:val="0"/>
              <w:divBdr>
                <w:top w:val="none" w:sz="0" w:space="0" w:color="auto"/>
                <w:left w:val="none" w:sz="0" w:space="0" w:color="auto"/>
                <w:bottom w:val="none" w:sz="0" w:space="0" w:color="auto"/>
                <w:right w:val="none" w:sz="0" w:space="0" w:color="auto"/>
              </w:divBdr>
            </w:div>
          </w:divsChild>
        </w:div>
        <w:div w:id="449671850">
          <w:marLeft w:val="0"/>
          <w:marRight w:val="0"/>
          <w:marTop w:val="0"/>
          <w:marBottom w:val="0"/>
          <w:divBdr>
            <w:top w:val="none" w:sz="0" w:space="0" w:color="auto"/>
            <w:left w:val="none" w:sz="0" w:space="0" w:color="auto"/>
            <w:bottom w:val="none" w:sz="0" w:space="0" w:color="auto"/>
            <w:right w:val="none" w:sz="0" w:space="0" w:color="auto"/>
          </w:divBdr>
          <w:divsChild>
            <w:div w:id="588923539">
              <w:marLeft w:val="0"/>
              <w:marRight w:val="0"/>
              <w:marTop w:val="0"/>
              <w:marBottom w:val="0"/>
              <w:divBdr>
                <w:top w:val="none" w:sz="0" w:space="0" w:color="auto"/>
                <w:left w:val="none" w:sz="0" w:space="0" w:color="auto"/>
                <w:bottom w:val="none" w:sz="0" w:space="0" w:color="auto"/>
                <w:right w:val="none" w:sz="0" w:space="0" w:color="auto"/>
              </w:divBdr>
            </w:div>
            <w:div w:id="384792652">
              <w:marLeft w:val="0"/>
              <w:marRight w:val="0"/>
              <w:marTop w:val="0"/>
              <w:marBottom w:val="0"/>
              <w:divBdr>
                <w:top w:val="none" w:sz="0" w:space="0" w:color="auto"/>
                <w:left w:val="none" w:sz="0" w:space="0" w:color="auto"/>
                <w:bottom w:val="none" w:sz="0" w:space="0" w:color="auto"/>
                <w:right w:val="none" w:sz="0" w:space="0" w:color="auto"/>
              </w:divBdr>
            </w:div>
          </w:divsChild>
        </w:div>
        <w:div w:id="447552499">
          <w:marLeft w:val="0"/>
          <w:marRight w:val="0"/>
          <w:marTop w:val="0"/>
          <w:marBottom w:val="0"/>
          <w:divBdr>
            <w:top w:val="none" w:sz="0" w:space="0" w:color="auto"/>
            <w:left w:val="none" w:sz="0" w:space="0" w:color="auto"/>
            <w:bottom w:val="none" w:sz="0" w:space="0" w:color="auto"/>
            <w:right w:val="none" w:sz="0" w:space="0" w:color="auto"/>
          </w:divBdr>
          <w:divsChild>
            <w:div w:id="158423537">
              <w:marLeft w:val="0"/>
              <w:marRight w:val="0"/>
              <w:marTop w:val="0"/>
              <w:marBottom w:val="0"/>
              <w:divBdr>
                <w:top w:val="none" w:sz="0" w:space="0" w:color="auto"/>
                <w:left w:val="none" w:sz="0" w:space="0" w:color="auto"/>
                <w:bottom w:val="none" w:sz="0" w:space="0" w:color="auto"/>
                <w:right w:val="none" w:sz="0" w:space="0" w:color="auto"/>
              </w:divBdr>
            </w:div>
          </w:divsChild>
        </w:div>
        <w:div w:id="1379235881">
          <w:marLeft w:val="0"/>
          <w:marRight w:val="0"/>
          <w:marTop w:val="0"/>
          <w:marBottom w:val="0"/>
          <w:divBdr>
            <w:top w:val="none" w:sz="0" w:space="0" w:color="auto"/>
            <w:left w:val="none" w:sz="0" w:space="0" w:color="auto"/>
            <w:bottom w:val="none" w:sz="0" w:space="0" w:color="auto"/>
            <w:right w:val="none" w:sz="0" w:space="0" w:color="auto"/>
          </w:divBdr>
          <w:divsChild>
            <w:div w:id="964039885">
              <w:marLeft w:val="0"/>
              <w:marRight w:val="0"/>
              <w:marTop w:val="0"/>
              <w:marBottom w:val="0"/>
              <w:divBdr>
                <w:top w:val="none" w:sz="0" w:space="0" w:color="auto"/>
                <w:left w:val="none" w:sz="0" w:space="0" w:color="auto"/>
                <w:bottom w:val="none" w:sz="0" w:space="0" w:color="auto"/>
                <w:right w:val="none" w:sz="0" w:space="0" w:color="auto"/>
              </w:divBdr>
            </w:div>
            <w:div w:id="329721324">
              <w:marLeft w:val="0"/>
              <w:marRight w:val="0"/>
              <w:marTop w:val="0"/>
              <w:marBottom w:val="0"/>
              <w:divBdr>
                <w:top w:val="none" w:sz="0" w:space="0" w:color="auto"/>
                <w:left w:val="none" w:sz="0" w:space="0" w:color="auto"/>
                <w:bottom w:val="none" w:sz="0" w:space="0" w:color="auto"/>
                <w:right w:val="none" w:sz="0" w:space="0" w:color="auto"/>
              </w:divBdr>
            </w:div>
          </w:divsChild>
        </w:div>
        <w:div w:id="1335838984">
          <w:marLeft w:val="0"/>
          <w:marRight w:val="0"/>
          <w:marTop w:val="0"/>
          <w:marBottom w:val="0"/>
          <w:divBdr>
            <w:top w:val="none" w:sz="0" w:space="0" w:color="auto"/>
            <w:left w:val="none" w:sz="0" w:space="0" w:color="auto"/>
            <w:bottom w:val="none" w:sz="0" w:space="0" w:color="auto"/>
            <w:right w:val="none" w:sz="0" w:space="0" w:color="auto"/>
          </w:divBdr>
          <w:divsChild>
            <w:div w:id="1843810058">
              <w:marLeft w:val="0"/>
              <w:marRight w:val="0"/>
              <w:marTop w:val="0"/>
              <w:marBottom w:val="0"/>
              <w:divBdr>
                <w:top w:val="none" w:sz="0" w:space="0" w:color="auto"/>
                <w:left w:val="none" w:sz="0" w:space="0" w:color="auto"/>
                <w:bottom w:val="none" w:sz="0" w:space="0" w:color="auto"/>
                <w:right w:val="none" w:sz="0" w:space="0" w:color="auto"/>
              </w:divBdr>
            </w:div>
          </w:divsChild>
        </w:div>
        <w:div w:id="1506164168">
          <w:marLeft w:val="0"/>
          <w:marRight w:val="0"/>
          <w:marTop w:val="0"/>
          <w:marBottom w:val="0"/>
          <w:divBdr>
            <w:top w:val="none" w:sz="0" w:space="0" w:color="auto"/>
            <w:left w:val="none" w:sz="0" w:space="0" w:color="auto"/>
            <w:bottom w:val="none" w:sz="0" w:space="0" w:color="auto"/>
            <w:right w:val="none" w:sz="0" w:space="0" w:color="auto"/>
          </w:divBdr>
          <w:divsChild>
            <w:div w:id="1555657301">
              <w:marLeft w:val="0"/>
              <w:marRight w:val="0"/>
              <w:marTop w:val="0"/>
              <w:marBottom w:val="0"/>
              <w:divBdr>
                <w:top w:val="none" w:sz="0" w:space="0" w:color="auto"/>
                <w:left w:val="none" w:sz="0" w:space="0" w:color="auto"/>
                <w:bottom w:val="none" w:sz="0" w:space="0" w:color="auto"/>
                <w:right w:val="none" w:sz="0" w:space="0" w:color="auto"/>
              </w:divBdr>
            </w:div>
          </w:divsChild>
        </w:div>
        <w:div w:id="2051607036">
          <w:marLeft w:val="0"/>
          <w:marRight w:val="0"/>
          <w:marTop w:val="0"/>
          <w:marBottom w:val="0"/>
          <w:divBdr>
            <w:top w:val="none" w:sz="0" w:space="0" w:color="auto"/>
            <w:left w:val="none" w:sz="0" w:space="0" w:color="auto"/>
            <w:bottom w:val="none" w:sz="0" w:space="0" w:color="auto"/>
            <w:right w:val="none" w:sz="0" w:space="0" w:color="auto"/>
          </w:divBdr>
          <w:divsChild>
            <w:div w:id="772015808">
              <w:marLeft w:val="0"/>
              <w:marRight w:val="0"/>
              <w:marTop w:val="0"/>
              <w:marBottom w:val="0"/>
              <w:divBdr>
                <w:top w:val="none" w:sz="0" w:space="0" w:color="auto"/>
                <w:left w:val="none" w:sz="0" w:space="0" w:color="auto"/>
                <w:bottom w:val="none" w:sz="0" w:space="0" w:color="auto"/>
                <w:right w:val="none" w:sz="0" w:space="0" w:color="auto"/>
              </w:divBdr>
            </w:div>
            <w:div w:id="206795467">
              <w:marLeft w:val="0"/>
              <w:marRight w:val="0"/>
              <w:marTop w:val="0"/>
              <w:marBottom w:val="0"/>
              <w:divBdr>
                <w:top w:val="none" w:sz="0" w:space="0" w:color="auto"/>
                <w:left w:val="none" w:sz="0" w:space="0" w:color="auto"/>
                <w:bottom w:val="none" w:sz="0" w:space="0" w:color="auto"/>
                <w:right w:val="none" w:sz="0" w:space="0" w:color="auto"/>
              </w:divBdr>
            </w:div>
          </w:divsChild>
        </w:div>
        <w:div w:id="682706822">
          <w:marLeft w:val="0"/>
          <w:marRight w:val="0"/>
          <w:marTop w:val="0"/>
          <w:marBottom w:val="0"/>
          <w:divBdr>
            <w:top w:val="none" w:sz="0" w:space="0" w:color="auto"/>
            <w:left w:val="none" w:sz="0" w:space="0" w:color="auto"/>
            <w:bottom w:val="none" w:sz="0" w:space="0" w:color="auto"/>
            <w:right w:val="none" w:sz="0" w:space="0" w:color="auto"/>
          </w:divBdr>
          <w:divsChild>
            <w:div w:id="466974666">
              <w:marLeft w:val="0"/>
              <w:marRight w:val="0"/>
              <w:marTop w:val="0"/>
              <w:marBottom w:val="0"/>
              <w:divBdr>
                <w:top w:val="none" w:sz="0" w:space="0" w:color="auto"/>
                <w:left w:val="none" w:sz="0" w:space="0" w:color="auto"/>
                <w:bottom w:val="none" w:sz="0" w:space="0" w:color="auto"/>
                <w:right w:val="none" w:sz="0" w:space="0" w:color="auto"/>
              </w:divBdr>
            </w:div>
          </w:divsChild>
        </w:div>
        <w:div w:id="400294037">
          <w:marLeft w:val="0"/>
          <w:marRight w:val="0"/>
          <w:marTop w:val="0"/>
          <w:marBottom w:val="0"/>
          <w:divBdr>
            <w:top w:val="none" w:sz="0" w:space="0" w:color="auto"/>
            <w:left w:val="none" w:sz="0" w:space="0" w:color="auto"/>
            <w:bottom w:val="none" w:sz="0" w:space="0" w:color="auto"/>
            <w:right w:val="none" w:sz="0" w:space="0" w:color="auto"/>
          </w:divBdr>
          <w:divsChild>
            <w:div w:id="2044593945">
              <w:marLeft w:val="0"/>
              <w:marRight w:val="0"/>
              <w:marTop w:val="0"/>
              <w:marBottom w:val="0"/>
              <w:divBdr>
                <w:top w:val="none" w:sz="0" w:space="0" w:color="auto"/>
                <w:left w:val="none" w:sz="0" w:space="0" w:color="auto"/>
                <w:bottom w:val="none" w:sz="0" w:space="0" w:color="auto"/>
                <w:right w:val="none" w:sz="0" w:space="0" w:color="auto"/>
              </w:divBdr>
            </w:div>
            <w:div w:id="1481311736">
              <w:marLeft w:val="0"/>
              <w:marRight w:val="0"/>
              <w:marTop w:val="0"/>
              <w:marBottom w:val="0"/>
              <w:divBdr>
                <w:top w:val="none" w:sz="0" w:space="0" w:color="auto"/>
                <w:left w:val="none" w:sz="0" w:space="0" w:color="auto"/>
                <w:bottom w:val="none" w:sz="0" w:space="0" w:color="auto"/>
                <w:right w:val="none" w:sz="0" w:space="0" w:color="auto"/>
              </w:divBdr>
            </w:div>
          </w:divsChild>
        </w:div>
        <w:div w:id="576130664">
          <w:marLeft w:val="0"/>
          <w:marRight w:val="0"/>
          <w:marTop w:val="0"/>
          <w:marBottom w:val="0"/>
          <w:divBdr>
            <w:top w:val="none" w:sz="0" w:space="0" w:color="auto"/>
            <w:left w:val="none" w:sz="0" w:space="0" w:color="auto"/>
            <w:bottom w:val="none" w:sz="0" w:space="0" w:color="auto"/>
            <w:right w:val="none" w:sz="0" w:space="0" w:color="auto"/>
          </w:divBdr>
          <w:divsChild>
            <w:div w:id="1423602120">
              <w:marLeft w:val="0"/>
              <w:marRight w:val="0"/>
              <w:marTop w:val="0"/>
              <w:marBottom w:val="0"/>
              <w:divBdr>
                <w:top w:val="none" w:sz="0" w:space="0" w:color="auto"/>
                <w:left w:val="none" w:sz="0" w:space="0" w:color="auto"/>
                <w:bottom w:val="none" w:sz="0" w:space="0" w:color="auto"/>
                <w:right w:val="none" w:sz="0" w:space="0" w:color="auto"/>
              </w:divBdr>
            </w:div>
          </w:divsChild>
        </w:div>
        <w:div w:id="2091808524">
          <w:marLeft w:val="0"/>
          <w:marRight w:val="0"/>
          <w:marTop w:val="0"/>
          <w:marBottom w:val="0"/>
          <w:divBdr>
            <w:top w:val="none" w:sz="0" w:space="0" w:color="auto"/>
            <w:left w:val="none" w:sz="0" w:space="0" w:color="auto"/>
            <w:bottom w:val="none" w:sz="0" w:space="0" w:color="auto"/>
            <w:right w:val="none" w:sz="0" w:space="0" w:color="auto"/>
          </w:divBdr>
          <w:divsChild>
            <w:div w:id="1229414947">
              <w:marLeft w:val="0"/>
              <w:marRight w:val="0"/>
              <w:marTop w:val="0"/>
              <w:marBottom w:val="0"/>
              <w:divBdr>
                <w:top w:val="none" w:sz="0" w:space="0" w:color="auto"/>
                <w:left w:val="none" w:sz="0" w:space="0" w:color="auto"/>
                <w:bottom w:val="none" w:sz="0" w:space="0" w:color="auto"/>
                <w:right w:val="none" w:sz="0" w:space="0" w:color="auto"/>
              </w:divBdr>
            </w:div>
            <w:div w:id="1879076621">
              <w:marLeft w:val="0"/>
              <w:marRight w:val="0"/>
              <w:marTop w:val="0"/>
              <w:marBottom w:val="0"/>
              <w:divBdr>
                <w:top w:val="none" w:sz="0" w:space="0" w:color="auto"/>
                <w:left w:val="none" w:sz="0" w:space="0" w:color="auto"/>
                <w:bottom w:val="none" w:sz="0" w:space="0" w:color="auto"/>
                <w:right w:val="none" w:sz="0" w:space="0" w:color="auto"/>
              </w:divBdr>
            </w:div>
          </w:divsChild>
        </w:div>
        <w:div w:id="39282643">
          <w:marLeft w:val="0"/>
          <w:marRight w:val="0"/>
          <w:marTop w:val="0"/>
          <w:marBottom w:val="0"/>
          <w:divBdr>
            <w:top w:val="none" w:sz="0" w:space="0" w:color="auto"/>
            <w:left w:val="none" w:sz="0" w:space="0" w:color="auto"/>
            <w:bottom w:val="none" w:sz="0" w:space="0" w:color="auto"/>
            <w:right w:val="none" w:sz="0" w:space="0" w:color="auto"/>
          </w:divBdr>
          <w:divsChild>
            <w:div w:id="1135755605">
              <w:marLeft w:val="0"/>
              <w:marRight w:val="0"/>
              <w:marTop w:val="0"/>
              <w:marBottom w:val="0"/>
              <w:divBdr>
                <w:top w:val="none" w:sz="0" w:space="0" w:color="auto"/>
                <w:left w:val="none" w:sz="0" w:space="0" w:color="auto"/>
                <w:bottom w:val="none" w:sz="0" w:space="0" w:color="auto"/>
                <w:right w:val="none" w:sz="0" w:space="0" w:color="auto"/>
              </w:divBdr>
            </w:div>
          </w:divsChild>
        </w:div>
        <w:div w:id="377365502">
          <w:marLeft w:val="0"/>
          <w:marRight w:val="0"/>
          <w:marTop w:val="0"/>
          <w:marBottom w:val="0"/>
          <w:divBdr>
            <w:top w:val="none" w:sz="0" w:space="0" w:color="auto"/>
            <w:left w:val="none" w:sz="0" w:space="0" w:color="auto"/>
            <w:bottom w:val="none" w:sz="0" w:space="0" w:color="auto"/>
            <w:right w:val="none" w:sz="0" w:space="0" w:color="auto"/>
          </w:divBdr>
          <w:divsChild>
            <w:div w:id="926883489">
              <w:marLeft w:val="0"/>
              <w:marRight w:val="0"/>
              <w:marTop w:val="0"/>
              <w:marBottom w:val="0"/>
              <w:divBdr>
                <w:top w:val="none" w:sz="0" w:space="0" w:color="auto"/>
                <w:left w:val="none" w:sz="0" w:space="0" w:color="auto"/>
                <w:bottom w:val="none" w:sz="0" w:space="0" w:color="auto"/>
                <w:right w:val="none" w:sz="0" w:space="0" w:color="auto"/>
              </w:divBdr>
            </w:div>
          </w:divsChild>
        </w:div>
        <w:div w:id="796525773">
          <w:marLeft w:val="0"/>
          <w:marRight w:val="0"/>
          <w:marTop w:val="0"/>
          <w:marBottom w:val="0"/>
          <w:divBdr>
            <w:top w:val="none" w:sz="0" w:space="0" w:color="auto"/>
            <w:left w:val="none" w:sz="0" w:space="0" w:color="auto"/>
            <w:bottom w:val="none" w:sz="0" w:space="0" w:color="auto"/>
            <w:right w:val="none" w:sz="0" w:space="0" w:color="auto"/>
          </w:divBdr>
          <w:divsChild>
            <w:div w:id="1730299142">
              <w:marLeft w:val="0"/>
              <w:marRight w:val="0"/>
              <w:marTop w:val="0"/>
              <w:marBottom w:val="0"/>
              <w:divBdr>
                <w:top w:val="none" w:sz="0" w:space="0" w:color="auto"/>
                <w:left w:val="none" w:sz="0" w:space="0" w:color="auto"/>
                <w:bottom w:val="none" w:sz="0" w:space="0" w:color="auto"/>
                <w:right w:val="none" w:sz="0" w:space="0" w:color="auto"/>
              </w:divBdr>
            </w:div>
            <w:div w:id="418453437">
              <w:marLeft w:val="0"/>
              <w:marRight w:val="0"/>
              <w:marTop w:val="0"/>
              <w:marBottom w:val="0"/>
              <w:divBdr>
                <w:top w:val="none" w:sz="0" w:space="0" w:color="auto"/>
                <w:left w:val="none" w:sz="0" w:space="0" w:color="auto"/>
                <w:bottom w:val="none" w:sz="0" w:space="0" w:color="auto"/>
                <w:right w:val="none" w:sz="0" w:space="0" w:color="auto"/>
              </w:divBdr>
            </w:div>
          </w:divsChild>
        </w:div>
        <w:div w:id="355037128">
          <w:marLeft w:val="0"/>
          <w:marRight w:val="0"/>
          <w:marTop w:val="0"/>
          <w:marBottom w:val="0"/>
          <w:divBdr>
            <w:top w:val="none" w:sz="0" w:space="0" w:color="auto"/>
            <w:left w:val="none" w:sz="0" w:space="0" w:color="auto"/>
            <w:bottom w:val="none" w:sz="0" w:space="0" w:color="auto"/>
            <w:right w:val="none" w:sz="0" w:space="0" w:color="auto"/>
          </w:divBdr>
          <w:divsChild>
            <w:div w:id="809594218">
              <w:marLeft w:val="0"/>
              <w:marRight w:val="0"/>
              <w:marTop w:val="0"/>
              <w:marBottom w:val="0"/>
              <w:divBdr>
                <w:top w:val="none" w:sz="0" w:space="0" w:color="auto"/>
                <w:left w:val="none" w:sz="0" w:space="0" w:color="auto"/>
                <w:bottom w:val="none" w:sz="0" w:space="0" w:color="auto"/>
                <w:right w:val="none" w:sz="0" w:space="0" w:color="auto"/>
              </w:divBdr>
            </w:div>
          </w:divsChild>
        </w:div>
        <w:div w:id="1283804142">
          <w:marLeft w:val="0"/>
          <w:marRight w:val="0"/>
          <w:marTop w:val="0"/>
          <w:marBottom w:val="0"/>
          <w:divBdr>
            <w:top w:val="none" w:sz="0" w:space="0" w:color="auto"/>
            <w:left w:val="none" w:sz="0" w:space="0" w:color="auto"/>
            <w:bottom w:val="none" w:sz="0" w:space="0" w:color="auto"/>
            <w:right w:val="none" w:sz="0" w:space="0" w:color="auto"/>
          </w:divBdr>
          <w:divsChild>
            <w:div w:id="123930624">
              <w:marLeft w:val="0"/>
              <w:marRight w:val="0"/>
              <w:marTop w:val="0"/>
              <w:marBottom w:val="0"/>
              <w:divBdr>
                <w:top w:val="none" w:sz="0" w:space="0" w:color="auto"/>
                <w:left w:val="none" w:sz="0" w:space="0" w:color="auto"/>
                <w:bottom w:val="none" w:sz="0" w:space="0" w:color="auto"/>
                <w:right w:val="none" w:sz="0" w:space="0" w:color="auto"/>
              </w:divBdr>
            </w:div>
            <w:div w:id="1891334795">
              <w:marLeft w:val="0"/>
              <w:marRight w:val="0"/>
              <w:marTop w:val="0"/>
              <w:marBottom w:val="0"/>
              <w:divBdr>
                <w:top w:val="none" w:sz="0" w:space="0" w:color="auto"/>
                <w:left w:val="none" w:sz="0" w:space="0" w:color="auto"/>
                <w:bottom w:val="none" w:sz="0" w:space="0" w:color="auto"/>
                <w:right w:val="none" w:sz="0" w:space="0" w:color="auto"/>
              </w:divBdr>
            </w:div>
          </w:divsChild>
        </w:div>
        <w:div w:id="1537155915">
          <w:marLeft w:val="0"/>
          <w:marRight w:val="0"/>
          <w:marTop w:val="0"/>
          <w:marBottom w:val="0"/>
          <w:divBdr>
            <w:top w:val="none" w:sz="0" w:space="0" w:color="auto"/>
            <w:left w:val="none" w:sz="0" w:space="0" w:color="auto"/>
            <w:bottom w:val="none" w:sz="0" w:space="0" w:color="auto"/>
            <w:right w:val="none" w:sz="0" w:space="0" w:color="auto"/>
          </w:divBdr>
          <w:divsChild>
            <w:div w:id="2099135231">
              <w:marLeft w:val="0"/>
              <w:marRight w:val="0"/>
              <w:marTop w:val="0"/>
              <w:marBottom w:val="0"/>
              <w:divBdr>
                <w:top w:val="none" w:sz="0" w:space="0" w:color="auto"/>
                <w:left w:val="none" w:sz="0" w:space="0" w:color="auto"/>
                <w:bottom w:val="none" w:sz="0" w:space="0" w:color="auto"/>
                <w:right w:val="none" w:sz="0" w:space="0" w:color="auto"/>
              </w:divBdr>
            </w:div>
          </w:divsChild>
        </w:div>
        <w:div w:id="232473294">
          <w:marLeft w:val="0"/>
          <w:marRight w:val="0"/>
          <w:marTop w:val="0"/>
          <w:marBottom w:val="0"/>
          <w:divBdr>
            <w:top w:val="none" w:sz="0" w:space="0" w:color="auto"/>
            <w:left w:val="none" w:sz="0" w:space="0" w:color="auto"/>
            <w:bottom w:val="none" w:sz="0" w:space="0" w:color="auto"/>
            <w:right w:val="none" w:sz="0" w:space="0" w:color="auto"/>
          </w:divBdr>
          <w:divsChild>
            <w:div w:id="2141334511">
              <w:marLeft w:val="0"/>
              <w:marRight w:val="0"/>
              <w:marTop w:val="0"/>
              <w:marBottom w:val="0"/>
              <w:divBdr>
                <w:top w:val="none" w:sz="0" w:space="0" w:color="auto"/>
                <w:left w:val="none" w:sz="0" w:space="0" w:color="auto"/>
                <w:bottom w:val="none" w:sz="0" w:space="0" w:color="auto"/>
                <w:right w:val="none" w:sz="0" w:space="0" w:color="auto"/>
              </w:divBdr>
            </w:div>
            <w:div w:id="84687983">
              <w:marLeft w:val="0"/>
              <w:marRight w:val="0"/>
              <w:marTop w:val="0"/>
              <w:marBottom w:val="0"/>
              <w:divBdr>
                <w:top w:val="none" w:sz="0" w:space="0" w:color="auto"/>
                <w:left w:val="none" w:sz="0" w:space="0" w:color="auto"/>
                <w:bottom w:val="none" w:sz="0" w:space="0" w:color="auto"/>
                <w:right w:val="none" w:sz="0" w:space="0" w:color="auto"/>
              </w:divBdr>
            </w:div>
          </w:divsChild>
        </w:div>
        <w:div w:id="1173374501">
          <w:marLeft w:val="0"/>
          <w:marRight w:val="0"/>
          <w:marTop w:val="0"/>
          <w:marBottom w:val="0"/>
          <w:divBdr>
            <w:top w:val="none" w:sz="0" w:space="0" w:color="auto"/>
            <w:left w:val="none" w:sz="0" w:space="0" w:color="auto"/>
            <w:bottom w:val="none" w:sz="0" w:space="0" w:color="auto"/>
            <w:right w:val="none" w:sz="0" w:space="0" w:color="auto"/>
          </w:divBdr>
          <w:divsChild>
            <w:div w:id="1836534277">
              <w:marLeft w:val="0"/>
              <w:marRight w:val="0"/>
              <w:marTop w:val="0"/>
              <w:marBottom w:val="0"/>
              <w:divBdr>
                <w:top w:val="none" w:sz="0" w:space="0" w:color="auto"/>
                <w:left w:val="none" w:sz="0" w:space="0" w:color="auto"/>
                <w:bottom w:val="none" w:sz="0" w:space="0" w:color="auto"/>
                <w:right w:val="none" w:sz="0" w:space="0" w:color="auto"/>
              </w:divBdr>
            </w:div>
          </w:divsChild>
        </w:div>
        <w:div w:id="939139298">
          <w:marLeft w:val="0"/>
          <w:marRight w:val="0"/>
          <w:marTop w:val="0"/>
          <w:marBottom w:val="0"/>
          <w:divBdr>
            <w:top w:val="none" w:sz="0" w:space="0" w:color="auto"/>
            <w:left w:val="none" w:sz="0" w:space="0" w:color="auto"/>
            <w:bottom w:val="none" w:sz="0" w:space="0" w:color="auto"/>
            <w:right w:val="none" w:sz="0" w:space="0" w:color="auto"/>
          </w:divBdr>
          <w:divsChild>
            <w:div w:id="203060307">
              <w:marLeft w:val="0"/>
              <w:marRight w:val="0"/>
              <w:marTop w:val="0"/>
              <w:marBottom w:val="0"/>
              <w:divBdr>
                <w:top w:val="none" w:sz="0" w:space="0" w:color="auto"/>
                <w:left w:val="none" w:sz="0" w:space="0" w:color="auto"/>
                <w:bottom w:val="none" w:sz="0" w:space="0" w:color="auto"/>
                <w:right w:val="none" w:sz="0" w:space="0" w:color="auto"/>
              </w:divBdr>
            </w:div>
          </w:divsChild>
        </w:div>
        <w:div w:id="971516166">
          <w:marLeft w:val="0"/>
          <w:marRight w:val="0"/>
          <w:marTop w:val="0"/>
          <w:marBottom w:val="0"/>
          <w:divBdr>
            <w:top w:val="none" w:sz="0" w:space="0" w:color="auto"/>
            <w:left w:val="none" w:sz="0" w:space="0" w:color="auto"/>
            <w:bottom w:val="none" w:sz="0" w:space="0" w:color="auto"/>
            <w:right w:val="none" w:sz="0" w:space="0" w:color="auto"/>
          </w:divBdr>
          <w:divsChild>
            <w:div w:id="503935506">
              <w:marLeft w:val="0"/>
              <w:marRight w:val="0"/>
              <w:marTop w:val="0"/>
              <w:marBottom w:val="0"/>
              <w:divBdr>
                <w:top w:val="none" w:sz="0" w:space="0" w:color="auto"/>
                <w:left w:val="none" w:sz="0" w:space="0" w:color="auto"/>
                <w:bottom w:val="none" w:sz="0" w:space="0" w:color="auto"/>
                <w:right w:val="none" w:sz="0" w:space="0" w:color="auto"/>
              </w:divBdr>
            </w:div>
            <w:div w:id="1045367623">
              <w:marLeft w:val="0"/>
              <w:marRight w:val="0"/>
              <w:marTop w:val="0"/>
              <w:marBottom w:val="0"/>
              <w:divBdr>
                <w:top w:val="none" w:sz="0" w:space="0" w:color="auto"/>
                <w:left w:val="none" w:sz="0" w:space="0" w:color="auto"/>
                <w:bottom w:val="none" w:sz="0" w:space="0" w:color="auto"/>
                <w:right w:val="none" w:sz="0" w:space="0" w:color="auto"/>
              </w:divBdr>
            </w:div>
          </w:divsChild>
        </w:div>
        <w:div w:id="1014722770">
          <w:marLeft w:val="0"/>
          <w:marRight w:val="0"/>
          <w:marTop w:val="0"/>
          <w:marBottom w:val="0"/>
          <w:divBdr>
            <w:top w:val="none" w:sz="0" w:space="0" w:color="auto"/>
            <w:left w:val="none" w:sz="0" w:space="0" w:color="auto"/>
            <w:bottom w:val="none" w:sz="0" w:space="0" w:color="auto"/>
            <w:right w:val="none" w:sz="0" w:space="0" w:color="auto"/>
          </w:divBdr>
          <w:divsChild>
            <w:div w:id="1786002338">
              <w:marLeft w:val="0"/>
              <w:marRight w:val="0"/>
              <w:marTop w:val="0"/>
              <w:marBottom w:val="0"/>
              <w:divBdr>
                <w:top w:val="none" w:sz="0" w:space="0" w:color="auto"/>
                <w:left w:val="none" w:sz="0" w:space="0" w:color="auto"/>
                <w:bottom w:val="none" w:sz="0" w:space="0" w:color="auto"/>
                <w:right w:val="none" w:sz="0" w:space="0" w:color="auto"/>
              </w:divBdr>
            </w:div>
          </w:divsChild>
        </w:div>
        <w:div w:id="1309241633">
          <w:marLeft w:val="0"/>
          <w:marRight w:val="0"/>
          <w:marTop w:val="0"/>
          <w:marBottom w:val="0"/>
          <w:divBdr>
            <w:top w:val="none" w:sz="0" w:space="0" w:color="auto"/>
            <w:left w:val="none" w:sz="0" w:space="0" w:color="auto"/>
            <w:bottom w:val="none" w:sz="0" w:space="0" w:color="auto"/>
            <w:right w:val="none" w:sz="0" w:space="0" w:color="auto"/>
          </w:divBdr>
          <w:divsChild>
            <w:div w:id="1144390730">
              <w:marLeft w:val="0"/>
              <w:marRight w:val="0"/>
              <w:marTop w:val="0"/>
              <w:marBottom w:val="0"/>
              <w:divBdr>
                <w:top w:val="none" w:sz="0" w:space="0" w:color="auto"/>
                <w:left w:val="none" w:sz="0" w:space="0" w:color="auto"/>
                <w:bottom w:val="none" w:sz="0" w:space="0" w:color="auto"/>
                <w:right w:val="none" w:sz="0" w:space="0" w:color="auto"/>
              </w:divBdr>
            </w:div>
            <w:div w:id="159082612">
              <w:marLeft w:val="0"/>
              <w:marRight w:val="0"/>
              <w:marTop w:val="0"/>
              <w:marBottom w:val="0"/>
              <w:divBdr>
                <w:top w:val="none" w:sz="0" w:space="0" w:color="auto"/>
                <w:left w:val="none" w:sz="0" w:space="0" w:color="auto"/>
                <w:bottom w:val="none" w:sz="0" w:space="0" w:color="auto"/>
                <w:right w:val="none" w:sz="0" w:space="0" w:color="auto"/>
              </w:divBdr>
            </w:div>
          </w:divsChild>
        </w:div>
        <w:div w:id="575669097">
          <w:marLeft w:val="0"/>
          <w:marRight w:val="0"/>
          <w:marTop w:val="0"/>
          <w:marBottom w:val="0"/>
          <w:divBdr>
            <w:top w:val="none" w:sz="0" w:space="0" w:color="auto"/>
            <w:left w:val="none" w:sz="0" w:space="0" w:color="auto"/>
            <w:bottom w:val="none" w:sz="0" w:space="0" w:color="auto"/>
            <w:right w:val="none" w:sz="0" w:space="0" w:color="auto"/>
          </w:divBdr>
          <w:divsChild>
            <w:div w:id="815495304">
              <w:marLeft w:val="0"/>
              <w:marRight w:val="0"/>
              <w:marTop w:val="0"/>
              <w:marBottom w:val="0"/>
              <w:divBdr>
                <w:top w:val="none" w:sz="0" w:space="0" w:color="auto"/>
                <w:left w:val="none" w:sz="0" w:space="0" w:color="auto"/>
                <w:bottom w:val="none" w:sz="0" w:space="0" w:color="auto"/>
                <w:right w:val="none" w:sz="0" w:space="0" w:color="auto"/>
              </w:divBdr>
            </w:div>
          </w:divsChild>
        </w:div>
        <w:div w:id="1834644791">
          <w:marLeft w:val="0"/>
          <w:marRight w:val="0"/>
          <w:marTop w:val="0"/>
          <w:marBottom w:val="0"/>
          <w:divBdr>
            <w:top w:val="none" w:sz="0" w:space="0" w:color="auto"/>
            <w:left w:val="none" w:sz="0" w:space="0" w:color="auto"/>
            <w:bottom w:val="none" w:sz="0" w:space="0" w:color="auto"/>
            <w:right w:val="none" w:sz="0" w:space="0" w:color="auto"/>
          </w:divBdr>
          <w:divsChild>
            <w:div w:id="1433553852">
              <w:marLeft w:val="0"/>
              <w:marRight w:val="0"/>
              <w:marTop w:val="0"/>
              <w:marBottom w:val="0"/>
              <w:divBdr>
                <w:top w:val="none" w:sz="0" w:space="0" w:color="auto"/>
                <w:left w:val="none" w:sz="0" w:space="0" w:color="auto"/>
                <w:bottom w:val="none" w:sz="0" w:space="0" w:color="auto"/>
                <w:right w:val="none" w:sz="0" w:space="0" w:color="auto"/>
              </w:divBdr>
            </w:div>
            <w:div w:id="121072090">
              <w:marLeft w:val="0"/>
              <w:marRight w:val="0"/>
              <w:marTop w:val="0"/>
              <w:marBottom w:val="0"/>
              <w:divBdr>
                <w:top w:val="none" w:sz="0" w:space="0" w:color="auto"/>
                <w:left w:val="none" w:sz="0" w:space="0" w:color="auto"/>
                <w:bottom w:val="none" w:sz="0" w:space="0" w:color="auto"/>
                <w:right w:val="none" w:sz="0" w:space="0" w:color="auto"/>
              </w:divBdr>
            </w:div>
          </w:divsChild>
        </w:div>
        <w:div w:id="693851212">
          <w:marLeft w:val="0"/>
          <w:marRight w:val="0"/>
          <w:marTop w:val="0"/>
          <w:marBottom w:val="0"/>
          <w:divBdr>
            <w:top w:val="none" w:sz="0" w:space="0" w:color="auto"/>
            <w:left w:val="none" w:sz="0" w:space="0" w:color="auto"/>
            <w:bottom w:val="none" w:sz="0" w:space="0" w:color="auto"/>
            <w:right w:val="none" w:sz="0" w:space="0" w:color="auto"/>
          </w:divBdr>
          <w:divsChild>
            <w:div w:id="2054770327">
              <w:marLeft w:val="0"/>
              <w:marRight w:val="0"/>
              <w:marTop w:val="0"/>
              <w:marBottom w:val="0"/>
              <w:divBdr>
                <w:top w:val="none" w:sz="0" w:space="0" w:color="auto"/>
                <w:left w:val="none" w:sz="0" w:space="0" w:color="auto"/>
                <w:bottom w:val="none" w:sz="0" w:space="0" w:color="auto"/>
                <w:right w:val="none" w:sz="0" w:space="0" w:color="auto"/>
              </w:divBdr>
            </w:div>
          </w:divsChild>
        </w:div>
        <w:div w:id="1146973787">
          <w:marLeft w:val="0"/>
          <w:marRight w:val="0"/>
          <w:marTop w:val="0"/>
          <w:marBottom w:val="0"/>
          <w:divBdr>
            <w:top w:val="none" w:sz="0" w:space="0" w:color="auto"/>
            <w:left w:val="none" w:sz="0" w:space="0" w:color="auto"/>
            <w:bottom w:val="none" w:sz="0" w:space="0" w:color="auto"/>
            <w:right w:val="none" w:sz="0" w:space="0" w:color="auto"/>
          </w:divBdr>
          <w:divsChild>
            <w:div w:id="366374915">
              <w:marLeft w:val="0"/>
              <w:marRight w:val="0"/>
              <w:marTop w:val="0"/>
              <w:marBottom w:val="0"/>
              <w:divBdr>
                <w:top w:val="none" w:sz="0" w:space="0" w:color="auto"/>
                <w:left w:val="none" w:sz="0" w:space="0" w:color="auto"/>
                <w:bottom w:val="none" w:sz="0" w:space="0" w:color="auto"/>
                <w:right w:val="none" w:sz="0" w:space="0" w:color="auto"/>
              </w:divBdr>
            </w:div>
          </w:divsChild>
        </w:div>
        <w:div w:id="846015213">
          <w:marLeft w:val="0"/>
          <w:marRight w:val="0"/>
          <w:marTop w:val="0"/>
          <w:marBottom w:val="0"/>
          <w:divBdr>
            <w:top w:val="none" w:sz="0" w:space="0" w:color="auto"/>
            <w:left w:val="none" w:sz="0" w:space="0" w:color="auto"/>
            <w:bottom w:val="none" w:sz="0" w:space="0" w:color="auto"/>
            <w:right w:val="none" w:sz="0" w:space="0" w:color="auto"/>
          </w:divBdr>
          <w:divsChild>
            <w:div w:id="1334140610">
              <w:marLeft w:val="0"/>
              <w:marRight w:val="0"/>
              <w:marTop w:val="0"/>
              <w:marBottom w:val="0"/>
              <w:divBdr>
                <w:top w:val="none" w:sz="0" w:space="0" w:color="auto"/>
                <w:left w:val="none" w:sz="0" w:space="0" w:color="auto"/>
                <w:bottom w:val="none" w:sz="0" w:space="0" w:color="auto"/>
                <w:right w:val="none" w:sz="0" w:space="0" w:color="auto"/>
              </w:divBdr>
            </w:div>
            <w:div w:id="1807694450">
              <w:marLeft w:val="0"/>
              <w:marRight w:val="0"/>
              <w:marTop w:val="0"/>
              <w:marBottom w:val="0"/>
              <w:divBdr>
                <w:top w:val="none" w:sz="0" w:space="0" w:color="auto"/>
                <w:left w:val="none" w:sz="0" w:space="0" w:color="auto"/>
                <w:bottom w:val="none" w:sz="0" w:space="0" w:color="auto"/>
                <w:right w:val="none" w:sz="0" w:space="0" w:color="auto"/>
              </w:divBdr>
            </w:div>
          </w:divsChild>
        </w:div>
        <w:div w:id="1441603673">
          <w:marLeft w:val="0"/>
          <w:marRight w:val="0"/>
          <w:marTop w:val="0"/>
          <w:marBottom w:val="0"/>
          <w:divBdr>
            <w:top w:val="none" w:sz="0" w:space="0" w:color="auto"/>
            <w:left w:val="none" w:sz="0" w:space="0" w:color="auto"/>
            <w:bottom w:val="none" w:sz="0" w:space="0" w:color="auto"/>
            <w:right w:val="none" w:sz="0" w:space="0" w:color="auto"/>
          </w:divBdr>
          <w:divsChild>
            <w:div w:id="1673141686">
              <w:marLeft w:val="0"/>
              <w:marRight w:val="0"/>
              <w:marTop w:val="0"/>
              <w:marBottom w:val="0"/>
              <w:divBdr>
                <w:top w:val="none" w:sz="0" w:space="0" w:color="auto"/>
                <w:left w:val="none" w:sz="0" w:space="0" w:color="auto"/>
                <w:bottom w:val="none" w:sz="0" w:space="0" w:color="auto"/>
                <w:right w:val="none" w:sz="0" w:space="0" w:color="auto"/>
              </w:divBdr>
            </w:div>
          </w:divsChild>
        </w:div>
        <w:div w:id="1859003415">
          <w:marLeft w:val="0"/>
          <w:marRight w:val="0"/>
          <w:marTop w:val="0"/>
          <w:marBottom w:val="0"/>
          <w:divBdr>
            <w:top w:val="none" w:sz="0" w:space="0" w:color="auto"/>
            <w:left w:val="none" w:sz="0" w:space="0" w:color="auto"/>
            <w:bottom w:val="none" w:sz="0" w:space="0" w:color="auto"/>
            <w:right w:val="none" w:sz="0" w:space="0" w:color="auto"/>
          </w:divBdr>
          <w:divsChild>
            <w:div w:id="305743270">
              <w:marLeft w:val="0"/>
              <w:marRight w:val="0"/>
              <w:marTop w:val="0"/>
              <w:marBottom w:val="0"/>
              <w:divBdr>
                <w:top w:val="none" w:sz="0" w:space="0" w:color="auto"/>
                <w:left w:val="none" w:sz="0" w:space="0" w:color="auto"/>
                <w:bottom w:val="none" w:sz="0" w:space="0" w:color="auto"/>
                <w:right w:val="none" w:sz="0" w:space="0" w:color="auto"/>
              </w:divBdr>
            </w:div>
            <w:div w:id="232392357">
              <w:marLeft w:val="0"/>
              <w:marRight w:val="0"/>
              <w:marTop w:val="0"/>
              <w:marBottom w:val="0"/>
              <w:divBdr>
                <w:top w:val="none" w:sz="0" w:space="0" w:color="auto"/>
                <w:left w:val="none" w:sz="0" w:space="0" w:color="auto"/>
                <w:bottom w:val="none" w:sz="0" w:space="0" w:color="auto"/>
                <w:right w:val="none" w:sz="0" w:space="0" w:color="auto"/>
              </w:divBdr>
            </w:div>
          </w:divsChild>
        </w:div>
        <w:div w:id="729110351">
          <w:marLeft w:val="0"/>
          <w:marRight w:val="0"/>
          <w:marTop w:val="0"/>
          <w:marBottom w:val="0"/>
          <w:divBdr>
            <w:top w:val="none" w:sz="0" w:space="0" w:color="auto"/>
            <w:left w:val="none" w:sz="0" w:space="0" w:color="auto"/>
            <w:bottom w:val="none" w:sz="0" w:space="0" w:color="auto"/>
            <w:right w:val="none" w:sz="0" w:space="0" w:color="auto"/>
          </w:divBdr>
          <w:divsChild>
            <w:div w:id="694307242">
              <w:marLeft w:val="0"/>
              <w:marRight w:val="0"/>
              <w:marTop w:val="0"/>
              <w:marBottom w:val="0"/>
              <w:divBdr>
                <w:top w:val="none" w:sz="0" w:space="0" w:color="auto"/>
                <w:left w:val="none" w:sz="0" w:space="0" w:color="auto"/>
                <w:bottom w:val="none" w:sz="0" w:space="0" w:color="auto"/>
                <w:right w:val="none" w:sz="0" w:space="0" w:color="auto"/>
              </w:divBdr>
            </w:div>
          </w:divsChild>
        </w:div>
        <w:div w:id="949513414">
          <w:marLeft w:val="0"/>
          <w:marRight w:val="0"/>
          <w:marTop w:val="0"/>
          <w:marBottom w:val="0"/>
          <w:divBdr>
            <w:top w:val="none" w:sz="0" w:space="0" w:color="auto"/>
            <w:left w:val="none" w:sz="0" w:space="0" w:color="auto"/>
            <w:bottom w:val="none" w:sz="0" w:space="0" w:color="auto"/>
            <w:right w:val="none" w:sz="0" w:space="0" w:color="auto"/>
          </w:divBdr>
          <w:divsChild>
            <w:div w:id="138154798">
              <w:marLeft w:val="0"/>
              <w:marRight w:val="0"/>
              <w:marTop w:val="0"/>
              <w:marBottom w:val="0"/>
              <w:divBdr>
                <w:top w:val="none" w:sz="0" w:space="0" w:color="auto"/>
                <w:left w:val="none" w:sz="0" w:space="0" w:color="auto"/>
                <w:bottom w:val="none" w:sz="0" w:space="0" w:color="auto"/>
                <w:right w:val="none" w:sz="0" w:space="0" w:color="auto"/>
              </w:divBdr>
            </w:div>
            <w:div w:id="1748915921">
              <w:marLeft w:val="0"/>
              <w:marRight w:val="0"/>
              <w:marTop w:val="0"/>
              <w:marBottom w:val="0"/>
              <w:divBdr>
                <w:top w:val="none" w:sz="0" w:space="0" w:color="auto"/>
                <w:left w:val="none" w:sz="0" w:space="0" w:color="auto"/>
                <w:bottom w:val="none" w:sz="0" w:space="0" w:color="auto"/>
                <w:right w:val="none" w:sz="0" w:space="0" w:color="auto"/>
              </w:divBdr>
            </w:div>
          </w:divsChild>
        </w:div>
        <w:div w:id="1336344902">
          <w:marLeft w:val="0"/>
          <w:marRight w:val="0"/>
          <w:marTop w:val="0"/>
          <w:marBottom w:val="0"/>
          <w:divBdr>
            <w:top w:val="none" w:sz="0" w:space="0" w:color="auto"/>
            <w:left w:val="none" w:sz="0" w:space="0" w:color="auto"/>
            <w:bottom w:val="none" w:sz="0" w:space="0" w:color="auto"/>
            <w:right w:val="none" w:sz="0" w:space="0" w:color="auto"/>
          </w:divBdr>
          <w:divsChild>
            <w:div w:id="63528165">
              <w:marLeft w:val="0"/>
              <w:marRight w:val="0"/>
              <w:marTop w:val="0"/>
              <w:marBottom w:val="0"/>
              <w:divBdr>
                <w:top w:val="none" w:sz="0" w:space="0" w:color="auto"/>
                <w:left w:val="none" w:sz="0" w:space="0" w:color="auto"/>
                <w:bottom w:val="none" w:sz="0" w:space="0" w:color="auto"/>
                <w:right w:val="none" w:sz="0" w:space="0" w:color="auto"/>
              </w:divBdr>
            </w:div>
          </w:divsChild>
        </w:div>
        <w:div w:id="1788310332">
          <w:marLeft w:val="0"/>
          <w:marRight w:val="0"/>
          <w:marTop w:val="0"/>
          <w:marBottom w:val="0"/>
          <w:divBdr>
            <w:top w:val="none" w:sz="0" w:space="0" w:color="auto"/>
            <w:left w:val="none" w:sz="0" w:space="0" w:color="auto"/>
            <w:bottom w:val="none" w:sz="0" w:space="0" w:color="auto"/>
            <w:right w:val="none" w:sz="0" w:space="0" w:color="auto"/>
          </w:divBdr>
          <w:divsChild>
            <w:div w:id="1615093786">
              <w:marLeft w:val="0"/>
              <w:marRight w:val="0"/>
              <w:marTop w:val="0"/>
              <w:marBottom w:val="0"/>
              <w:divBdr>
                <w:top w:val="none" w:sz="0" w:space="0" w:color="auto"/>
                <w:left w:val="none" w:sz="0" w:space="0" w:color="auto"/>
                <w:bottom w:val="none" w:sz="0" w:space="0" w:color="auto"/>
                <w:right w:val="none" w:sz="0" w:space="0" w:color="auto"/>
              </w:divBdr>
            </w:div>
          </w:divsChild>
        </w:div>
        <w:div w:id="1899394237">
          <w:marLeft w:val="0"/>
          <w:marRight w:val="0"/>
          <w:marTop w:val="0"/>
          <w:marBottom w:val="0"/>
          <w:divBdr>
            <w:top w:val="none" w:sz="0" w:space="0" w:color="auto"/>
            <w:left w:val="none" w:sz="0" w:space="0" w:color="auto"/>
            <w:bottom w:val="none" w:sz="0" w:space="0" w:color="auto"/>
            <w:right w:val="none" w:sz="0" w:space="0" w:color="auto"/>
          </w:divBdr>
          <w:divsChild>
            <w:div w:id="1602647165">
              <w:marLeft w:val="0"/>
              <w:marRight w:val="0"/>
              <w:marTop w:val="0"/>
              <w:marBottom w:val="0"/>
              <w:divBdr>
                <w:top w:val="none" w:sz="0" w:space="0" w:color="auto"/>
                <w:left w:val="none" w:sz="0" w:space="0" w:color="auto"/>
                <w:bottom w:val="none" w:sz="0" w:space="0" w:color="auto"/>
                <w:right w:val="none" w:sz="0" w:space="0" w:color="auto"/>
              </w:divBdr>
            </w:div>
            <w:div w:id="172379524">
              <w:marLeft w:val="0"/>
              <w:marRight w:val="0"/>
              <w:marTop w:val="0"/>
              <w:marBottom w:val="0"/>
              <w:divBdr>
                <w:top w:val="none" w:sz="0" w:space="0" w:color="auto"/>
                <w:left w:val="none" w:sz="0" w:space="0" w:color="auto"/>
                <w:bottom w:val="none" w:sz="0" w:space="0" w:color="auto"/>
                <w:right w:val="none" w:sz="0" w:space="0" w:color="auto"/>
              </w:divBdr>
            </w:div>
          </w:divsChild>
        </w:div>
        <w:div w:id="688261585">
          <w:marLeft w:val="0"/>
          <w:marRight w:val="0"/>
          <w:marTop w:val="0"/>
          <w:marBottom w:val="0"/>
          <w:divBdr>
            <w:top w:val="none" w:sz="0" w:space="0" w:color="auto"/>
            <w:left w:val="none" w:sz="0" w:space="0" w:color="auto"/>
            <w:bottom w:val="none" w:sz="0" w:space="0" w:color="auto"/>
            <w:right w:val="none" w:sz="0" w:space="0" w:color="auto"/>
          </w:divBdr>
          <w:divsChild>
            <w:div w:id="246694517">
              <w:marLeft w:val="0"/>
              <w:marRight w:val="0"/>
              <w:marTop w:val="0"/>
              <w:marBottom w:val="0"/>
              <w:divBdr>
                <w:top w:val="none" w:sz="0" w:space="0" w:color="auto"/>
                <w:left w:val="none" w:sz="0" w:space="0" w:color="auto"/>
                <w:bottom w:val="none" w:sz="0" w:space="0" w:color="auto"/>
                <w:right w:val="none" w:sz="0" w:space="0" w:color="auto"/>
              </w:divBdr>
            </w:div>
          </w:divsChild>
        </w:div>
        <w:div w:id="469395890">
          <w:marLeft w:val="0"/>
          <w:marRight w:val="0"/>
          <w:marTop w:val="0"/>
          <w:marBottom w:val="0"/>
          <w:divBdr>
            <w:top w:val="none" w:sz="0" w:space="0" w:color="auto"/>
            <w:left w:val="none" w:sz="0" w:space="0" w:color="auto"/>
            <w:bottom w:val="none" w:sz="0" w:space="0" w:color="auto"/>
            <w:right w:val="none" w:sz="0" w:space="0" w:color="auto"/>
          </w:divBdr>
          <w:divsChild>
            <w:div w:id="429549112">
              <w:marLeft w:val="0"/>
              <w:marRight w:val="0"/>
              <w:marTop w:val="0"/>
              <w:marBottom w:val="0"/>
              <w:divBdr>
                <w:top w:val="none" w:sz="0" w:space="0" w:color="auto"/>
                <w:left w:val="none" w:sz="0" w:space="0" w:color="auto"/>
                <w:bottom w:val="none" w:sz="0" w:space="0" w:color="auto"/>
                <w:right w:val="none" w:sz="0" w:space="0" w:color="auto"/>
              </w:divBdr>
            </w:div>
            <w:div w:id="166068441">
              <w:marLeft w:val="0"/>
              <w:marRight w:val="0"/>
              <w:marTop w:val="0"/>
              <w:marBottom w:val="0"/>
              <w:divBdr>
                <w:top w:val="none" w:sz="0" w:space="0" w:color="auto"/>
                <w:left w:val="none" w:sz="0" w:space="0" w:color="auto"/>
                <w:bottom w:val="none" w:sz="0" w:space="0" w:color="auto"/>
                <w:right w:val="none" w:sz="0" w:space="0" w:color="auto"/>
              </w:divBdr>
            </w:div>
          </w:divsChild>
        </w:div>
        <w:div w:id="1085615972">
          <w:marLeft w:val="0"/>
          <w:marRight w:val="0"/>
          <w:marTop w:val="0"/>
          <w:marBottom w:val="0"/>
          <w:divBdr>
            <w:top w:val="none" w:sz="0" w:space="0" w:color="auto"/>
            <w:left w:val="none" w:sz="0" w:space="0" w:color="auto"/>
            <w:bottom w:val="none" w:sz="0" w:space="0" w:color="auto"/>
            <w:right w:val="none" w:sz="0" w:space="0" w:color="auto"/>
          </w:divBdr>
          <w:divsChild>
            <w:div w:id="2040233060">
              <w:marLeft w:val="0"/>
              <w:marRight w:val="0"/>
              <w:marTop w:val="0"/>
              <w:marBottom w:val="0"/>
              <w:divBdr>
                <w:top w:val="none" w:sz="0" w:space="0" w:color="auto"/>
                <w:left w:val="none" w:sz="0" w:space="0" w:color="auto"/>
                <w:bottom w:val="none" w:sz="0" w:space="0" w:color="auto"/>
                <w:right w:val="none" w:sz="0" w:space="0" w:color="auto"/>
              </w:divBdr>
            </w:div>
          </w:divsChild>
        </w:div>
        <w:div w:id="154879423">
          <w:marLeft w:val="0"/>
          <w:marRight w:val="0"/>
          <w:marTop w:val="0"/>
          <w:marBottom w:val="0"/>
          <w:divBdr>
            <w:top w:val="none" w:sz="0" w:space="0" w:color="auto"/>
            <w:left w:val="none" w:sz="0" w:space="0" w:color="auto"/>
            <w:bottom w:val="none" w:sz="0" w:space="0" w:color="auto"/>
            <w:right w:val="none" w:sz="0" w:space="0" w:color="auto"/>
          </w:divBdr>
          <w:divsChild>
            <w:div w:id="694506732">
              <w:marLeft w:val="0"/>
              <w:marRight w:val="0"/>
              <w:marTop w:val="0"/>
              <w:marBottom w:val="0"/>
              <w:divBdr>
                <w:top w:val="none" w:sz="0" w:space="0" w:color="auto"/>
                <w:left w:val="none" w:sz="0" w:space="0" w:color="auto"/>
                <w:bottom w:val="none" w:sz="0" w:space="0" w:color="auto"/>
                <w:right w:val="none" w:sz="0" w:space="0" w:color="auto"/>
              </w:divBdr>
            </w:div>
            <w:div w:id="2049138535">
              <w:marLeft w:val="0"/>
              <w:marRight w:val="0"/>
              <w:marTop w:val="0"/>
              <w:marBottom w:val="0"/>
              <w:divBdr>
                <w:top w:val="none" w:sz="0" w:space="0" w:color="auto"/>
                <w:left w:val="none" w:sz="0" w:space="0" w:color="auto"/>
                <w:bottom w:val="none" w:sz="0" w:space="0" w:color="auto"/>
                <w:right w:val="none" w:sz="0" w:space="0" w:color="auto"/>
              </w:divBdr>
            </w:div>
          </w:divsChild>
        </w:div>
        <w:div w:id="1003317846">
          <w:marLeft w:val="0"/>
          <w:marRight w:val="0"/>
          <w:marTop w:val="0"/>
          <w:marBottom w:val="0"/>
          <w:divBdr>
            <w:top w:val="none" w:sz="0" w:space="0" w:color="auto"/>
            <w:left w:val="none" w:sz="0" w:space="0" w:color="auto"/>
            <w:bottom w:val="none" w:sz="0" w:space="0" w:color="auto"/>
            <w:right w:val="none" w:sz="0" w:space="0" w:color="auto"/>
          </w:divBdr>
          <w:divsChild>
            <w:div w:id="1057169078">
              <w:marLeft w:val="0"/>
              <w:marRight w:val="0"/>
              <w:marTop w:val="0"/>
              <w:marBottom w:val="0"/>
              <w:divBdr>
                <w:top w:val="none" w:sz="0" w:space="0" w:color="auto"/>
                <w:left w:val="none" w:sz="0" w:space="0" w:color="auto"/>
                <w:bottom w:val="none" w:sz="0" w:space="0" w:color="auto"/>
                <w:right w:val="none" w:sz="0" w:space="0" w:color="auto"/>
              </w:divBdr>
            </w:div>
          </w:divsChild>
        </w:div>
        <w:div w:id="453837001">
          <w:marLeft w:val="0"/>
          <w:marRight w:val="0"/>
          <w:marTop w:val="0"/>
          <w:marBottom w:val="0"/>
          <w:divBdr>
            <w:top w:val="none" w:sz="0" w:space="0" w:color="auto"/>
            <w:left w:val="none" w:sz="0" w:space="0" w:color="auto"/>
            <w:bottom w:val="none" w:sz="0" w:space="0" w:color="auto"/>
            <w:right w:val="none" w:sz="0" w:space="0" w:color="auto"/>
          </w:divBdr>
          <w:divsChild>
            <w:div w:id="2131778417">
              <w:marLeft w:val="0"/>
              <w:marRight w:val="0"/>
              <w:marTop w:val="0"/>
              <w:marBottom w:val="0"/>
              <w:divBdr>
                <w:top w:val="none" w:sz="0" w:space="0" w:color="auto"/>
                <w:left w:val="none" w:sz="0" w:space="0" w:color="auto"/>
                <w:bottom w:val="none" w:sz="0" w:space="0" w:color="auto"/>
                <w:right w:val="none" w:sz="0" w:space="0" w:color="auto"/>
              </w:divBdr>
            </w:div>
          </w:divsChild>
        </w:div>
        <w:div w:id="643122378">
          <w:marLeft w:val="0"/>
          <w:marRight w:val="0"/>
          <w:marTop w:val="0"/>
          <w:marBottom w:val="0"/>
          <w:divBdr>
            <w:top w:val="none" w:sz="0" w:space="0" w:color="auto"/>
            <w:left w:val="none" w:sz="0" w:space="0" w:color="auto"/>
            <w:bottom w:val="none" w:sz="0" w:space="0" w:color="auto"/>
            <w:right w:val="none" w:sz="0" w:space="0" w:color="auto"/>
          </w:divBdr>
          <w:divsChild>
            <w:div w:id="794714542">
              <w:marLeft w:val="0"/>
              <w:marRight w:val="0"/>
              <w:marTop w:val="0"/>
              <w:marBottom w:val="0"/>
              <w:divBdr>
                <w:top w:val="none" w:sz="0" w:space="0" w:color="auto"/>
                <w:left w:val="none" w:sz="0" w:space="0" w:color="auto"/>
                <w:bottom w:val="none" w:sz="0" w:space="0" w:color="auto"/>
                <w:right w:val="none" w:sz="0" w:space="0" w:color="auto"/>
              </w:divBdr>
            </w:div>
            <w:div w:id="1969164740">
              <w:marLeft w:val="0"/>
              <w:marRight w:val="0"/>
              <w:marTop w:val="0"/>
              <w:marBottom w:val="0"/>
              <w:divBdr>
                <w:top w:val="none" w:sz="0" w:space="0" w:color="auto"/>
                <w:left w:val="none" w:sz="0" w:space="0" w:color="auto"/>
                <w:bottom w:val="none" w:sz="0" w:space="0" w:color="auto"/>
                <w:right w:val="none" w:sz="0" w:space="0" w:color="auto"/>
              </w:divBdr>
            </w:div>
          </w:divsChild>
        </w:div>
        <w:div w:id="1924679279">
          <w:marLeft w:val="0"/>
          <w:marRight w:val="0"/>
          <w:marTop w:val="0"/>
          <w:marBottom w:val="0"/>
          <w:divBdr>
            <w:top w:val="none" w:sz="0" w:space="0" w:color="auto"/>
            <w:left w:val="none" w:sz="0" w:space="0" w:color="auto"/>
            <w:bottom w:val="none" w:sz="0" w:space="0" w:color="auto"/>
            <w:right w:val="none" w:sz="0" w:space="0" w:color="auto"/>
          </w:divBdr>
          <w:divsChild>
            <w:div w:id="381053342">
              <w:marLeft w:val="0"/>
              <w:marRight w:val="0"/>
              <w:marTop w:val="0"/>
              <w:marBottom w:val="0"/>
              <w:divBdr>
                <w:top w:val="none" w:sz="0" w:space="0" w:color="auto"/>
                <w:left w:val="none" w:sz="0" w:space="0" w:color="auto"/>
                <w:bottom w:val="none" w:sz="0" w:space="0" w:color="auto"/>
                <w:right w:val="none" w:sz="0" w:space="0" w:color="auto"/>
              </w:divBdr>
            </w:div>
          </w:divsChild>
        </w:div>
        <w:div w:id="1000892769">
          <w:marLeft w:val="0"/>
          <w:marRight w:val="0"/>
          <w:marTop w:val="0"/>
          <w:marBottom w:val="0"/>
          <w:divBdr>
            <w:top w:val="none" w:sz="0" w:space="0" w:color="auto"/>
            <w:left w:val="none" w:sz="0" w:space="0" w:color="auto"/>
            <w:bottom w:val="none" w:sz="0" w:space="0" w:color="auto"/>
            <w:right w:val="none" w:sz="0" w:space="0" w:color="auto"/>
          </w:divBdr>
          <w:divsChild>
            <w:div w:id="825122497">
              <w:marLeft w:val="0"/>
              <w:marRight w:val="0"/>
              <w:marTop w:val="0"/>
              <w:marBottom w:val="0"/>
              <w:divBdr>
                <w:top w:val="none" w:sz="0" w:space="0" w:color="auto"/>
                <w:left w:val="none" w:sz="0" w:space="0" w:color="auto"/>
                <w:bottom w:val="none" w:sz="0" w:space="0" w:color="auto"/>
                <w:right w:val="none" w:sz="0" w:space="0" w:color="auto"/>
              </w:divBdr>
            </w:div>
            <w:div w:id="1062946532">
              <w:marLeft w:val="0"/>
              <w:marRight w:val="0"/>
              <w:marTop w:val="0"/>
              <w:marBottom w:val="0"/>
              <w:divBdr>
                <w:top w:val="none" w:sz="0" w:space="0" w:color="auto"/>
                <w:left w:val="none" w:sz="0" w:space="0" w:color="auto"/>
                <w:bottom w:val="none" w:sz="0" w:space="0" w:color="auto"/>
                <w:right w:val="none" w:sz="0" w:space="0" w:color="auto"/>
              </w:divBdr>
            </w:div>
          </w:divsChild>
        </w:div>
        <w:div w:id="1040278732">
          <w:marLeft w:val="0"/>
          <w:marRight w:val="0"/>
          <w:marTop w:val="0"/>
          <w:marBottom w:val="0"/>
          <w:divBdr>
            <w:top w:val="none" w:sz="0" w:space="0" w:color="auto"/>
            <w:left w:val="none" w:sz="0" w:space="0" w:color="auto"/>
            <w:bottom w:val="none" w:sz="0" w:space="0" w:color="auto"/>
            <w:right w:val="none" w:sz="0" w:space="0" w:color="auto"/>
          </w:divBdr>
          <w:divsChild>
            <w:div w:id="1160854947">
              <w:marLeft w:val="0"/>
              <w:marRight w:val="0"/>
              <w:marTop w:val="0"/>
              <w:marBottom w:val="0"/>
              <w:divBdr>
                <w:top w:val="none" w:sz="0" w:space="0" w:color="auto"/>
                <w:left w:val="none" w:sz="0" w:space="0" w:color="auto"/>
                <w:bottom w:val="none" w:sz="0" w:space="0" w:color="auto"/>
                <w:right w:val="none" w:sz="0" w:space="0" w:color="auto"/>
              </w:divBdr>
            </w:div>
          </w:divsChild>
        </w:div>
        <w:div w:id="1820149326">
          <w:marLeft w:val="0"/>
          <w:marRight w:val="0"/>
          <w:marTop w:val="0"/>
          <w:marBottom w:val="0"/>
          <w:divBdr>
            <w:top w:val="none" w:sz="0" w:space="0" w:color="auto"/>
            <w:left w:val="none" w:sz="0" w:space="0" w:color="auto"/>
            <w:bottom w:val="none" w:sz="0" w:space="0" w:color="auto"/>
            <w:right w:val="none" w:sz="0" w:space="0" w:color="auto"/>
          </w:divBdr>
          <w:divsChild>
            <w:div w:id="225528995">
              <w:marLeft w:val="0"/>
              <w:marRight w:val="0"/>
              <w:marTop w:val="0"/>
              <w:marBottom w:val="0"/>
              <w:divBdr>
                <w:top w:val="none" w:sz="0" w:space="0" w:color="auto"/>
                <w:left w:val="none" w:sz="0" w:space="0" w:color="auto"/>
                <w:bottom w:val="none" w:sz="0" w:space="0" w:color="auto"/>
                <w:right w:val="none" w:sz="0" w:space="0" w:color="auto"/>
              </w:divBdr>
            </w:div>
            <w:div w:id="547031158">
              <w:marLeft w:val="0"/>
              <w:marRight w:val="0"/>
              <w:marTop w:val="0"/>
              <w:marBottom w:val="0"/>
              <w:divBdr>
                <w:top w:val="none" w:sz="0" w:space="0" w:color="auto"/>
                <w:left w:val="none" w:sz="0" w:space="0" w:color="auto"/>
                <w:bottom w:val="none" w:sz="0" w:space="0" w:color="auto"/>
                <w:right w:val="none" w:sz="0" w:space="0" w:color="auto"/>
              </w:divBdr>
            </w:div>
            <w:div w:id="844593387">
              <w:marLeft w:val="0"/>
              <w:marRight w:val="0"/>
              <w:marTop w:val="0"/>
              <w:marBottom w:val="0"/>
              <w:divBdr>
                <w:top w:val="none" w:sz="0" w:space="0" w:color="auto"/>
                <w:left w:val="none" w:sz="0" w:space="0" w:color="auto"/>
                <w:bottom w:val="none" w:sz="0" w:space="0" w:color="auto"/>
                <w:right w:val="none" w:sz="0" w:space="0" w:color="auto"/>
              </w:divBdr>
            </w:div>
          </w:divsChild>
        </w:div>
        <w:div w:id="1141926169">
          <w:marLeft w:val="0"/>
          <w:marRight w:val="0"/>
          <w:marTop w:val="0"/>
          <w:marBottom w:val="0"/>
          <w:divBdr>
            <w:top w:val="none" w:sz="0" w:space="0" w:color="auto"/>
            <w:left w:val="none" w:sz="0" w:space="0" w:color="auto"/>
            <w:bottom w:val="none" w:sz="0" w:space="0" w:color="auto"/>
            <w:right w:val="none" w:sz="0" w:space="0" w:color="auto"/>
          </w:divBdr>
          <w:divsChild>
            <w:div w:id="788472171">
              <w:marLeft w:val="0"/>
              <w:marRight w:val="0"/>
              <w:marTop w:val="0"/>
              <w:marBottom w:val="0"/>
              <w:divBdr>
                <w:top w:val="none" w:sz="0" w:space="0" w:color="auto"/>
                <w:left w:val="none" w:sz="0" w:space="0" w:color="auto"/>
                <w:bottom w:val="none" w:sz="0" w:space="0" w:color="auto"/>
                <w:right w:val="none" w:sz="0" w:space="0" w:color="auto"/>
              </w:divBdr>
            </w:div>
            <w:div w:id="618487246">
              <w:marLeft w:val="0"/>
              <w:marRight w:val="0"/>
              <w:marTop w:val="0"/>
              <w:marBottom w:val="0"/>
              <w:divBdr>
                <w:top w:val="none" w:sz="0" w:space="0" w:color="auto"/>
                <w:left w:val="none" w:sz="0" w:space="0" w:color="auto"/>
                <w:bottom w:val="none" w:sz="0" w:space="0" w:color="auto"/>
                <w:right w:val="none" w:sz="0" w:space="0" w:color="auto"/>
              </w:divBdr>
            </w:div>
            <w:div w:id="150347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s://effie-india.acclaimworks.com/" TargetMode="External"/><Relationship Id="rId18" Type="http://schemas.openxmlformats.org/officeDocument/2006/relationships/hyperlink" Target="http://ow.ly/2buZ30lDBJF" TargetMode="External"/><Relationship Id="rId26" Type="http://schemas.openxmlformats.org/officeDocument/2006/relationships/hyperlink" Target="http://www.effieindex.com" TargetMode="External"/><Relationship Id="rId39" Type="http://schemas.openxmlformats.org/officeDocument/2006/relationships/theme" Target="theme/theme1.xml"/><Relationship Id="rId21" Type="http://schemas.openxmlformats.org/officeDocument/2006/relationships/hyperlink" Target="http://current.effie.org.s3.amazonaws.com/downloads/Effie_US_Effective_Entry_Guide_Section2.pdf" TargetMode="External"/><Relationship Id="rId34" Type="http://schemas.openxmlformats.org/officeDocument/2006/relationships/hyperlink" Target="https://theadvertisingclub.net/award-categories/effie-india-2023/"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mailto:effie@theadclub.in" TargetMode="External"/><Relationship Id="rId25" Type="http://schemas.openxmlformats.org/officeDocument/2006/relationships/hyperlink" Target="https://theadvertisingclub.net/award-categories/effie-india-2023/" TargetMode="External"/><Relationship Id="rId33" Type="http://schemas.openxmlformats.org/officeDocument/2006/relationships/hyperlink" Target="https://theadvertisingclub.net/award-categories/effie-india-2023/"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theadvertisingclub.net/award-categories/effie-india-2023/" TargetMode="External"/><Relationship Id="rId20" Type="http://schemas.openxmlformats.org/officeDocument/2006/relationships/hyperlink" Target="https://theadvertisingclub.net/award/effie-india-2023-entry-kit-categories-list/" TargetMode="External"/><Relationship Id="rId29" Type="http://schemas.openxmlformats.org/officeDocument/2006/relationships/hyperlink" Target="https://www.effie.org/cas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ustainabledevelopment.un.org/sdgs" TargetMode="External"/><Relationship Id="rId32" Type="http://schemas.openxmlformats.org/officeDocument/2006/relationships/hyperlink" Target="http://www.effiejournal.co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headvertisingclub.net/award-categories/effie-india-2023/" TargetMode="External"/><Relationship Id="rId23" Type="http://schemas.openxmlformats.org/officeDocument/2006/relationships/hyperlink" Target="https://sustainabledevelopment.un.org/post2015/transformingourworld" TargetMode="External"/><Relationship Id="rId28" Type="http://schemas.openxmlformats.org/officeDocument/2006/relationships/hyperlink" Target="https://www.effie.org/cases"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effie-india.acclaimworks.com/" TargetMode="External"/><Relationship Id="rId31" Type="http://schemas.openxmlformats.org/officeDocument/2006/relationships/hyperlink" Target="https://www.effie.org/cas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ffie-india.acclaimworks.com/" TargetMode="External"/><Relationship Id="rId22" Type="http://schemas.openxmlformats.org/officeDocument/2006/relationships/hyperlink" Target="http://current.effie.org.s3.amazonaws.com/downloads/Effie_US_Effective_Entry_Guide_Section3.pdf" TargetMode="External"/><Relationship Id="rId27" Type="http://schemas.openxmlformats.org/officeDocument/2006/relationships/hyperlink" Target="http://www.effieindex.com" TargetMode="External"/><Relationship Id="rId30" Type="http://schemas.openxmlformats.org/officeDocument/2006/relationships/hyperlink" Target="http://www.effiejournal.com"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AppData\Roaming\Microsoft\Templates\Seasonal%20event%20flyer.dotx" TargetMode="External"/></Relationships>
</file>

<file path=word/theme/theme1.xml><?xml version="1.0" encoding="utf-8"?>
<a:theme xmlns:a="http://schemas.openxmlformats.org/drawingml/2006/main" name="Office Theme">
  <a:themeElements>
    <a:clrScheme name="NEW Effie Colours">
      <a:dk1>
        <a:srgbClr val="000000"/>
      </a:dk1>
      <a:lt1>
        <a:srgbClr val="FFFFFF"/>
      </a:lt1>
      <a:dk2>
        <a:srgbClr val="323232"/>
      </a:dk2>
      <a:lt2>
        <a:srgbClr val="FFFFFF"/>
      </a:lt2>
      <a:accent1>
        <a:srgbClr val="B4975A"/>
      </a:accent1>
      <a:accent2>
        <a:srgbClr val="B4975A"/>
      </a:accent2>
      <a:accent3>
        <a:srgbClr val="8A8D8F"/>
      </a:accent3>
      <a:accent4>
        <a:srgbClr val="8A8D8F"/>
      </a:accent4>
      <a:accent5>
        <a:srgbClr val="762F18"/>
      </a:accent5>
      <a:accent6>
        <a:srgbClr val="762F18"/>
      </a:accent6>
      <a:hlink>
        <a:srgbClr val="B4975A"/>
      </a:hlink>
      <a:folHlink>
        <a:srgbClr val="B4975A"/>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4DD9A9E-F348-474B-AB14-C183CBB46471}">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8af4f3-9644-46d5-83d7-61134c8fb4c0" xsi:nil="true"/>
    <lcf76f155ced4ddcb4097134ff3c332f xmlns="9c636a6a-bc4f-4c0a-89fc-d9fb467f1f3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578E891B0A1048BAE150D71902721A" ma:contentTypeVersion="16" ma:contentTypeDescription="Create a new document." ma:contentTypeScope="" ma:versionID="faf2c113c40c12bbfc2a02b273719d97">
  <xsd:schema xmlns:xsd="http://www.w3.org/2001/XMLSchema" xmlns:xs="http://www.w3.org/2001/XMLSchema" xmlns:p="http://schemas.microsoft.com/office/2006/metadata/properties" xmlns:ns2="9c636a6a-bc4f-4c0a-89fc-d9fb467f1f3e" xmlns:ns3="738af4f3-9644-46d5-83d7-61134c8fb4c0" targetNamespace="http://schemas.microsoft.com/office/2006/metadata/properties" ma:root="true" ma:fieldsID="4764364ba2ade4d0fa45981472b60c05" ns2:_="" ns3:_="">
    <xsd:import namespace="9c636a6a-bc4f-4c0a-89fc-d9fb467f1f3e"/>
    <xsd:import namespace="738af4f3-9644-46d5-83d7-61134c8fb4c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36a6a-bc4f-4c0a-89fc-d9fb467f1f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609efc7-97c4-4265-8a72-fed894b355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8af4f3-9644-46d5-83d7-61134c8fb4c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a905ee-c6a7-463f-86f5-a8acace2d29b}" ma:internalName="TaxCatchAll" ma:showField="CatchAllData" ma:web="738af4f3-9644-46d5-83d7-61134c8fb4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F69916-3AC1-4582-8311-3C9DF1C82171}">
  <ds:schemaRefs>
    <ds:schemaRef ds:uri="http://schemas.microsoft.com/office/2006/metadata/properties"/>
    <ds:schemaRef ds:uri="http://schemas.microsoft.com/office/infopath/2007/PartnerControls"/>
    <ds:schemaRef ds:uri="738af4f3-9644-46d5-83d7-61134c8fb4c0"/>
    <ds:schemaRef ds:uri="9c636a6a-bc4f-4c0a-89fc-d9fb467f1f3e"/>
  </ds:schemaRefs>
</ds:datastoreItem>
</file>

<file path=customXml/itemProps2.xml><?xml version="1.0" encoding="utf-8"?>
<ds:datastoreItem xmlns:ds="http://schemas.openxmlformats.org/officeDocument/2006/customXml" ds:itemID="{2EB15765-21C5-4E10-96A1-B7593B9D378F}">
  <ds:schemaRefs>
    <ds:schemaRef ds:uri="http://schemas.openxmlformats.org/officeDocument/2006/bibliography"/>
  </ds:schemaRefs>
</ds:datastoreItem>
</file>

<file path=customXml/itemProps3.xml><?xml version="1.0" encoding="utf-8"?>
<ds:datastoreItem xmlns:ds="http://schemas.openxmlformats.org/officeDocument/2006/customXml" ds:itemID="{E9960B66-1EF9-4CA4-9590-21318BE007EE}">
  <ds:schemaRefs>
    <ds:schemaRef ds:uri="http://schemas.microsoft.com/sharepoint/v3/contenttype/forms"/>
  </ds:schemaRefs>
</ds:datastoreItem>
</file>

<file path=customXml/itemProps4.xml><?xml version="1.0" encoding="utf-8"?>
<ds:datastoreItem xmlns:ds="http://schemas.openxmlformats.org/officeDocument/2006/customXml" ds:itemID="{D0EB18F8-738D-41FF-8D86-7A73DBE0CB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36a6a-bc4f-4c0a-89fc-d9fb467f1f3e"/>
    <ds:schemaRef ds:uri="738af4f3-9644-46d5-83d7-61134c8fb4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Seasonal event flyer</Template>
  <TotalTime>5</TotalTime>
  <Pages>36</Pages>
  <Words>8701</Words>
  <Characters>49598</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58183</CharactersWithSpaces>
  <SharedDoc>false</SharedDoc>
  <HLinks>
    <vt:vector size="156" baseType="variant">
      <vt:variant>
        <vt:i4>5439538</vt:i4>
      </vt:variant>
      <vt:variant>
        <vt:i4>72</vt:i4>
      </vt:variant>
      <vt:variant>
        <vt:i4>0</vt:i4>
      </vt:variant>
      <vt:variant>
        <vt:i4>5</vt:i4>
      </vt:variant>
      <vt:variant>
        <vt:lpwstr>https://www.effie.org/77/entry_details/2</vt:lpwstr>
      </vt:variant>
      <vt:variant>
        <vt:lpwstr/>
      </vt:variant>
      <vt:variant>
        <vt:i4>327681</vt:i4>
      </vt:variant>
      <vt:variant>
        <vt:i4>69</vt:i4>
      </vt:variant>
      <vt:variant>
        <vt:i4>0</vt:i4>
      </vt:variant>
      <vt:variant>
        <vt:i4>5</vt:i4>
      </vt:variant>
      <vt:variant>
        <vt:lpwstr/>
      </vt:variant>
      <vt:variant>
        <vt:lpwstr>JudgingMaterials</vt:lpwstr>
      </vt:variant>
      <vt:variant>
        <vt:i4>6225996</vt:i4>
      </vt:variant>
      <vt:variant>
        <vt:i4>66</vt:i4>
      </vt:variant>
      <vt:variant>
        <vt:i4>0</vt:i4>
      </vt:variant>
      <vt:variant>
        <vt:i4>5</vt:i4>
      </vt:variant>
      <vt:variant>
        <vt:lpwstr>http://www.effiejournal.com/</vt:lpwstr>
      </vt:variant>
      <vt:variant>
        <vt:lpwstr/>
      </vt:variant>
      <vt:variant>
        <vt:i4>3145790</vt:i4>
      </vt:variant>
      <vt:variant>
        <vt:i4>63</vt:i4>
      </vt:variant>
      <vt:variant>
        <vt:i4>0</vt:i4>
      </vt:variant>
      <vt:variant>
        <vt:i4>5</vt:i4>
      </vt:variant>
      <vt:variant>
        <vt:lpwstr>https://www.effie.org/cases</vt:lpwstr>
      </vt:variant>
      <vt:variant>
        <vt:lpwstr/>
      </vt:variant>
      <vt:variant>
        <vt:i4>6225996</vt:i4>
      </vt:variant>
      <vt:variant>
        <vt:i4>60</vt:i4>
      </vt:variant>
      <vt:variant>
        <vt:i4>0</vt:i4>
      </vt:variant>
      <vt:variant>
        <vt:i4>5</vt:i4>
      </vt:variant>
      <vt:variant>
        <vt:lpwstr>http://www.effiejournal.com/</vt:lpwstr>
      </vt:variant>
      <vt:variant>
        <vt:lpwstr/>
      </vt:variant>
      <vt:variant>
        <vt:i4>3145790</vt:i4>
      </vt:variant>
      <vt:variant>
        <vt:i4>57</vt:i4>
      </vt:variant>
      <vt:variant>
        <vt:i4>0</vt:i4>
      </vt:variant>
      <vt:variant>
        <vt:i4>5</vt:i4>
      </vt:variant>
      <vt:variant>
        <vt:lpwstr>https://www.effie.org/cases</vt:lpwstr>
      </vt:variant>
      <vt:variant>
        <vt:lpwstr/>
      </vt:variant>
      <vt:variant>
        <vt:i4>3145790</vt:i4>
      </vt:variant>
      <vt:variant>
        <vt:i4>54</vt:i4>
      </vt:variant>
      <vt:variant>
        <vt:i4>0</vt:i4>
      </vt:variant>
      <vt:variant>
        <vt:i4>5</vt:i4>
      </vt:variant>
      <vt:variant>
        <vt:lpwstr>https://www.effie.org/cases</vt:lpwstr>
      </vt:variant>
      <vt:variant>
        <vt:lpwstr/>
      </vt:variant>
      <vt:variant>
        <vt:i4>2621476</vt:i4>
      </vt:variant>
      <vt:variant>
        <vt:i4>51</vt:i4>
      </vt:variant>
      <vt:variant>
        <vt:i4>0</vt:i4>
      </vt:variant>
      <vt:variant>
        <vt:i4>5</vt:i4>
      </vt:variant>
      <vt:variant>
        <vt:lpwstr>http://www.effieindex.com/</vt:lpwstr>
      </vt:variant>
      <vt:variant>
        <vt:lpwstr/>
      </vt:variant>
      <vt:variant>
        <vt:i4>2621476</vt:i4>
      </vt:variant>
      <vt:variant>
        <vt:i4>48</vt:i4>
      </vt:variant>
      <vt:variant>
        <vt:i4>0</vt:i4>
      </vt:variant>
      <vt:variant>
        <vt:i4>5</vt:i4>
      </vt:variant>
      <vt:variant>
        <vt:lpwstr>http://www.effieindex.com/</vt:lpwstr>
      </vt:variant>
      <vt:variant>
        <vt:lpwstr/>
      </vt:variant>
      <vt:variant>
        <vt:i4>5374007</vt:i4>
      </vt:variant>
      <vt:variant>
        <vt:i4>45</vt:i4>
      </vt:variant>
      <vt:variant>
        <vt:i4>0</vt:i4>
      </vt:variant>
      <vt:variant>
        <vt:i4>5</vt:i4>
      </vt:variant>
      <vt:variant>
        <vt:lpwstr>https://www.effie.org/26/entry_details/2</vt:lpwstr>
      </vt:variant>
      <vt:variant>
        <vt:lpwstr/>
      </vt:variant>
      <vt:variant>
        <vt:i4>7995512</vt:i4>
      </vt:variant>
      <vt:variant>
        <vt:i4>42</vt:i4>
      </vt:variant>
      <vt:variant>
        <vt:i4>0</vt:i4>
      </vt:variant>
      <vt:variant>
        <vt:i4>5</vt:i4>
      </vt:variant>
      <vt:variant>
        <vt:lpwstr>https://sustainabledevelopment.un.org/sdgs</vt:lpwstr>
      </vt:variant>
      <vt:variant>
        <vt:lpwstr/>
      </vt:variant>
      <vt:variant>
        <vt:i4>6750261</vt:i4>
      </vt:variant>
      <vt:variant>
        <vt:i4>39</vt:i4>
      </vt:variant>
      <vt:variant>
        <vt:i4>0</vt:i4>
      </vt:variant>
      <vt:variant>
        <vt:i4>5</vt:i4>
      </vt:variant>
      <vt:variant>
        <vt:lpwstr>https://sustainabledevelopment.un.org/post2015/transformingourworld</vt:lpwstr>
      </vt:variant>
      <vt:variant>
        <vt:lpwstr/>
      </vt:variant>
      <vt:variant>
        <vt:i4>3997707</vt:i4>
      </vt:variant>
      <vt:variant>
        <vt:i4>36</vt:i4>
      </vt:variant>
      <vt:variant>
        <vt:i4>0</vt:i4>
      </vt:variant>
      <vt:variant>
        <vt:i4>5</vt:i4>
      </vt:variant>
      <vt:variant>
        <vt:lpwstr>http://current.effie.org.s3.amazonaws.com/downloads/2021_US_Creative_Requirements.pdf</vt:lpwstr>
      </vt:variant>
      <vt:variant>
        <vt:lpwstr/>
      </vt:variant>
      <vt:variant>
        <vt:i4>524362</vt:i4>
      </vt:variant>
      <vt:variant>
        <vt:i4>33</vt:i4>
      </vt:variant>
      <vt:variant>
        <vt:i4>0</vt:i4>
      </vt:variant>
      <vt:variant>
        <vt:i4>5</vt:i4>
      </vt:variant>
      <vt:variant>
        <vt:lpwstr>http://www.effie-us.acclaimworks.com/</vt:lpwstr>
      </vt:variant>
      <vt:variant>
        <vt:lpwstr/>
      </vt:variant>
      <vt:variant>
        <vt:i4>524362</vt:i4>
      </vt:variant>
      <vt:variant>
        <vt:i4>30</vt:i4>
      </vt:variant>
      <vt:variant>
        <vt:i4>0</vt:i4>
      </vt:variant>
      <vt:variant>
        <vt:i4>5</vt:i4>
      </vt:variant>
      <vt:variant>
        <vt:lpwstr>http://www.effie-us.acclaimworks.com/</vt:lpwstr>
      </vt:variant>
      <vt:variant>
        <vt:lpwstr/>
      </vt:variant>
      <vt:variant>
        <vt:i4>524362</vt:i4>
      </vt:variant>
      <vt:variant>
        <vt:i4>27</vt:i4>
      </vt:variant>
      <vt:variant>
        <vt:i4>0</vt:i4>
      </vt:variant>
      <vt:variant>
        <vt:i4>5</vt:i4>
      </vt:variant>
      <vt:variant>
        <vt:lpwstr>http://www.effie-us.acclaimworks.com/</vt:lpwstr>
      </vt:variant>
      <vt:variant>
        <vt:lpwstr/>
      </vt:variant>
      <vt:variant>
        <vt:i4>2359395</vt:i4>
      </vt:variant>
      <vt:variant>
        <vt:i4>24</vt:i4>
      </vt:variant>
      <vt:variant>
        <vt:i4>0</vt:i4>
      </vt:variant>
      <vt:variant>
        <vt:i4>5</vt:i4>
      </vt:variant>
      <vt:variant>
        <vt:lpwstr>https://effie-us.acclaimworks.com/</vt:lpwstr>
      </vt:variant>
      <vt:variant>
        <vt:lpwstr/>
      </vt:variant>
      <vt:variant>
        <vt:i4>4980796</vt:i4>
      </vt:variant>
      <vt:variant>
        <vt:i4>21</vt:i4>
      </vt:variant>
      <vt:variant>
        <vt:i4>0</vt:i4>
      </vt:variant>
      <vt:variant>
        <vt:i4>5</vt:i4>
      </vt:variant>
      <vt:variant>
        <vt:lpwstr>http://current.effie.org.s3.amazonaws.com/downloads/Effie_US_Effective_Entry_Guide_Section3.pdf</vt:lpwstr>
      </vt:variant>
      <vt:variant>
        <vt:lpwstr/>
      </vt:variant>
      <vt:variant>
        <vt:i4>4980797</vt:i4>
      </vt:variant>
      <vt:variant>
        <vt:i4>18</vt:i4>
      </vt:variant>
      <vt:variant>
        <vt:i4>0</vt:i4>
      </vt:variant>
      <vt:variant>
        <vt:i4>5</vt:i4>
      </vt:variant>
      <vt:variant>
        <vt:lpwstr>http://current.effie.org.s3.amazonaws.com/downloads/Effie_US_Effective_Entry_Guide_Section2.pdf</vt:lpwstr>
      </vt:variant>
      <vt:variant>
        <vt:lpwstr/>
      </vt:variant>
      <vt:variant>
        <vt:i4>7864408</vt:i4>
      </vt:variant>
      <vt:variant>
        <vt:i4>15</vt:i4>
      </vt:variant>
      <vt:variant>
        <vt:i4>0</vt:i4>
      </vt:variant>
      <vt:variant>
        <vt:i4>5</vt:i4>
      </vt:variant>
      <vt:variant>
        <vt:lpwstr>http://current.effie.org.s3.amazonaws.com/downloads/2021_Effie_Sourcing_Data.pdf</vt:lpwstr>
      </vt:variant>
      <vt:variant>
        <vt:lpwstr/>
      </vt:variant>
      <vt:variant>
        <vt:i4>393238</vt:i4>
      </vt:variant>
      <vt:variant>
        <vt:i4>12</vt:i4>
      </vt:variant>
      <vt:variant>
        <vt:i4>0</vt:i4>
      </vt:variant>
      <vt:variant>
        <vt:i4>5</vt:i4>
      </vt:variant>
      <vt:variant>
        <vt:lpwstr>http://current.effie.org.s3.amazonaws.com/downloads/Effie_Objectives_Guide.pdf</vt:lpwstr>
      </vt:variant>
      <vt:variant>
        <vt:lpwstr/>
      </vt:variant>
      <vt:variant>
        <vt:i4>1114143</vt:i4>
      </vt:variant>
      <vt:variant>
        <vt:i4>9</vt:i4>
      </vt:variant>
      <vt:variant>
        <vt:i4>0</vt:i4>
      </vt:variant>
      <vt:variant>
        <vt:i4>5</vt:i4>
      </vt:variant>
      <vt:variant>
        <vt:lpwstr>http://current.effie.org.s3.amazonaws.com/downloads/2021_US_Categories.pdf</vt:lpwstr>
      </vt:variant>
      <vt:variant>
        <vt:lpwstr/>
      </vt:variant>
      <vt:variant>
        <vt:i4>2359395</vt:i4>
      </vt:variant>
      <vt:variant>
        <vt:i4>6</vt:i4>
      </vt:variant>
      <vt:variant>
        <vt:i4>0</vt:i4>
      </vt:variant>
      <vt:variant>
        <vt:i4>5</vt:i4>
      </vt:variant>
      <vt:variant>
        <vt:lpwstr>https://effie-us.acclaimworks.com/</vt:lpwstr>
      </vt:variant>
      <vt:variant>
        <vt:lpwstr/>
      </vt:variant>
      <vt:variant>
        <vt:i4>5374007</vt:i4>
      </vt:variant>
      <vt:variant>
        <vt:i4>3</vt:i4>
      </vt:variant>
      <vt:variant>
        <vt:i4>0</vt:i4>
      </vt:variant>
      <vt:variant>
        <vt:i4>5</vt:i4>
      </vt:variant>
      <vt:variant>
        <vt:lpwstr>https://www.effie.org/26/entry_details/2</vt:lpwstr>
      </vt:variant>
      <vt:variant>
        <vt:lpwstr/>
      </vt:variant>
      <vt:variant>
        <vt:i4>3866704</vt:i4>
      </vt:variant>
      <vt:variant>
        <vt:i4>0</vt:i4>
      </vt:variant>
      <vt:variant>
        <vt:i4>0</vt:i4>
      </vt:variant>
      <vt:variant>
        <vt:i4>5</vt:i4>
      </vt:variant>
      <vt:variant>
        <vt:lpwstr>mailto:entries@effie.org?subject=Effie%20US%20Entry%20Question</vt:lpwstr>
      </vt:variant>
      <vt:variant>
        <vt:lpwstr/>
      </vt:variant>
      <vt:variant>
        <vt:i4>393238</vt:i4>
      </vt:variant>
      <vt:variant>
        <vt:i4>0</vt:i4>
      </vt:variant>
      <vt:variant>
        <vt:i4>0</vt:i4>
      </vt:variant>
      <vt:variant>
        <vt:i4>5</vt:i4>
      </vt:variant>
      <vt:variant>
        <vt:lpwstr>http://current.effie.org.s3.amazonaws.com/downloads/Effie_Objectives_Guide.pdf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Jones</dc:creator>
  <cp:keywords/>
  <dc:description/>
  <cp:lastModifiedBy>Nitin Bellam</cp:lastModifiedBy>
  <cp:revision>4</cp:revision>
  <cp:lastPrinted>2022-08-31T14:53:00Z</cp:lastPrinted>
  <dcterms:created xsi:type="dcterms:W3CDTF">2023-09-18T19:43:00Z</dcterms:created>
  <dcterms:modified xsi:type="dcterms:W3CDTF">2023-09-19T06:10:00Z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TC039885629991</vt:lpwstr>
  </property>
  <property fmtid="{D5CDD505-2E9C-101B-9397-08002B2CF9AE}" pid="3" name="ContentTypeId">
    <vt:lpwstr>0x01010015578E891B0A1048BAE150D71902721A</vt:lpwstr>
  </property>
</Properties>
</file>